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F714D" w14:textId="2169D858" w:rsidR="00655EF6" w:rsidRPr="00675224" w:rsidRDefault="00785D43" w:rsidP="00655EF6">
      <w:pPr>
        <w:pStyle w:val="Heading1"/>
        <w:jc w:val="center"/>
        <w:rPr>
          <w:rFonts w:ascii="Verdana" w:hAnsi="Verdana"/>
          <w:b/>
          <w:szCs w:val="24"/>
        </w:rPr>
      </w:pPr>
      <w:r w:rsidRPr="00675224">
        <w:rPr>
          <w:rFonts w:ascii="Verdana" w:hAnsi="Verdana"/>
          <w:b/>
          <w:szCs w:val="24"/>
        </w:rPr>
        <w:t xml:space="preserve">Eligibility for listing </w:t>
      </w:r>
    </w:p>
    <w:p w14:paraId="49DA59BC" w14:textId="28F38609" w:rsidR="00655EF6" w:rsidRPr="00675224" w:rsidRDefault="00673467" w:rsidP="00655EF6">
      <w:pPr>
        <w:pStyle w:val="Heading1"/>
        <w:jc w:val="center"/>
        <w:rPr>
          <w:rFonts w:ascii="Verdana" w:hAnsi="Verdana"/>
          <w:b/>
          <w:szCs w:val="24"/>
        </w:rPr>
      </w:pPr>
      <w:r w:rsidRPr="00675224">
        <w:rPr>
          <w:rFonts w:ascii="Verdana" w:hAnsi="Verdana"/>
          <w:b/>
          <w:szCs w:val="24"/>
        </w:rPr>
        <w:t>Equity shares (commercial companies)</w:t>
      </w:r>
    </w:p>
    <w:p w14:paraId="58B15511" w14:textId="77777777" w:rsidR="008A407B" w:rsidRPr="00675224" w:rsidRDefault="008A407B" w:rsidP="008A407B">
      <w:pPr>
        <w:pStyle w:val="Heading1"/>
        <w:jc w:val="center"/>
        <w:rPr>
          <w:rFonts w:ascii="Verdana" w:hAnsi="Verdana"/>
          <w:b/>
          <w:szCs w:val="24"/>
        </w:rPr>
      </w:pP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7"/>
        <w:gridCol w:w="6095"/>
      </w:tblGrid>
      <w:tr w:rsidR="008A407B" w:rsidRPr="00675224" w14:paraId="578AFADC" w14:textId="77777777" w:rsidTr="00675224">
        <w:tc>
          <w:tcPr>
            <w:tcW w:w="2977" w:type="dxa"/>
          </w:tcPr>
          <w:p w14:paraId="261949DD" w14:textId="77777777" w:rsidR="008A407B" w:rsidRPr="00675224" w:rsidRDefault="008A407B" w:rsidP="00785D43">
            <w:pPr>
              <w:pStyle w:val="TableText"/>
              <w:rPr>
                <w:rFonts w:ascii="Verdana" w:hAnsi="Verdana"/>
                <w:i/>
                <w:sz w:val="24"/>
                <w:szCs w:val="24"/>
              </w:rPr>
            </w:pPr>
            <w:r w:rsidRPr="00675224">
              <w:rPr>
                <w:rFonts w:ascii="Verdana" w:hAnsi="Verdana"/>
                <w:i/>
                <w:sz w:val="24"/>
                <w:szCs w:val="24"/>
              </w:rPr>
              <w:t>Name of Company:</w:t>
            </w:r>
          </w:p>
        </w:tc>
        <w:tc>
          <w:tcPr>
            <w:tcW w:w="6095" w:type="dxa"/>
          </w:tcPr>
          <w:p w14:paraId="33337136" w14:textId="77777777" w:rsidR="008A407B" w:rsidRPr="00675224" w:rsidRDefault="008A407B" w:rsidP="00785D43">
            <w:pPr>
              <w:pStyle w:val="TableText"/>
              <w:rPr>
                <w:rFonts w:ascii="Verdana" w:hAnsi="Verdana"/>
                <w:b/>
                <w:bCs/>
                <w:sz w:val="24"/>
                <w:szCs w:val="24"/>
              </w:rPr>
            </w:pPr>
          </w:p>
        </w:tc>
      </w:tr>
      <w:tr w:rsidR="008A407B" w:rsidRPr="00675224" w14:paraId="3ACF9227" w14:textId="77777777" w:rsidTr="00675224">
        <w:tc>
          <w:tcPr>
            <w:tcW w:w="2977" w:type="dxa"/>
          </w:tcPr>
          <w:p w14:paraId="09C6A663" w14:textId="77777777" w:rsidR="008A407B" w:rsidRPr="00675224" w:rsidRDefault="008A407B" w:rsidP="00785D43">
            <w:pPr>
              <w:pStyle w:val="TableText"/>
              <w:rPr>
                <w:rFonts w:ascii="Verdana" w:hAnsi="Verdana"/>
                <w:i/>
                <w:sz w:val="24"/>
                <w:szCs w:val="24"/>
              </w:rPr>
            </w:pPr>
            <w:r w:rsidRPr="00675224">
              <w:rPr>
                <w:rFonts w:ascii="Verdana" w:hAnsi="Verdana"/>
                <w:i/>
                <w:sz w:val="24"/>
                <w:szCs w:val="24"/>
              </w:rPr>
              <w:t>Nature of Transaction:</w:t>
            </w:r>
          </w:p>
        </w:tc>
        <w:tc>
          <w:tcPr>
            <w:tcW w:w="6095" w:type="dxa"/>
          </w:tcPr>
          <w:p w14:paraId="24E9DCFD" w14:textId="77777777" w:rsidR="008A407B" w:rsidRPr="00675224" w:rsidRDefault="008A407B" w:rsidP="00785D43">
            <w:pPr>
              <w:pStyle w:val="TableText"/>
              <w:rPr>
                <w:rFonts w:ascii="Verdana" w:hAnsi="Verdana"/>
                <w:sz w:val="24"/>
                <w:szCs w:val="24"/>
              </w:rPr>
            </w:pPr>
          </w:p>
        </w:tc>
      </w:tr>
      <w:tr w:rsidR="008A407B" w:rsidRPr="00675224" w14:paraId="0209EA43" w14:textId="77777777" w:rsidTr="00675224">
        <w:tc>
          <w:tcPr>
            <w:tcW w:w="2977" w:type="dxa"/>
          </w:tcPr>
          <w:p w14:paraId="4826BD81" w14:textId="77777777" w:rsidR="008A407B" w:rsidRPr="00675224" w:rsidRDefault="008A407B" w:rsidP="00785D43">
            <w:pPr>
              <w:pStyle w:val="TableText"/>
              <w:rPr>
                <w:rFonts w:ascii="Verdana" w:hAnsi="Verdana"/>
                <w:i/>
                <w:sz w:val="24"/>
                <w:szCs w:val="24"/>
              </w:rPr>
            </w:pPr>
            <w:r w:rsidRPr="00675224">
              <w:rPr>
                <w:rFonts w:ascii="Verdana" w:hAnsi="Verdana"/>
                <w:i/>
                <w:sz w:val="24"/>
                <w:szCs w:val="24"/>
              </w:rPr>
              <w:t>Name of Sponsor</w:t>
            </w:r>
            <w:r w:rsidR="00E8118B" w:rsidRPr="00675224">
              <w:rPr>
                <w:rFonts w:ascii="Verdana" w:hAnsi="Verdana"/>
                <w:i/>
                <w:sz w:val="24"/>
                <w:szCs w:val="24"/>
              </w:rPr>
              <w:t>:</w:t>
            </w:r>
          </w:p>
        </w:tc>
        <w:tc>
          <w:tcPr>
            <w:tcW w:w="6095" w:type="dxa"/>
          </w:tcPr>
          <w:p w14:paraId="1140E7D1" w14:textId="77777777" w:rsidR="008A407B" w:rsidRPr="00675224" w:rsidRDefault="008A407B" w:rsidP="00785D43">
            <w:pPr>
              <w:pStyle w:val="TableText"/>
              <w:rPr>
                <w:rFonts w:ascii="Verdana" w:hAnsi="Verdana"/>
                <w:sz w:val="24"/>
                <w:szCs w:val="24"/>
              </w:rPr>
            </w:pPr>
          </w:p>
        </w:tc>
      </w:tr>
      <w:tr w:rsidR="008A407B" w:rsidRPr="00675224" w14:paraId="0EA2CBFE" w14:textId="77777777" w:rsidTr="00675224">
        <w:tc>
          <w:tcPr>
            <w:tcW w:w="2977" w:type="dxa"/>
          </w:tcPr>
          <w:p w14:paraId="516CBBB2" w14:textId="77777777" w:rsidR="008A407B" w:rsidRPr="00675224" w:rsidRDefault="008A407B" w:rsidP="00785D43">
            <w:pPr>
              <w:pStyle w:val="TableText"/>
              <w:rPr>
                <w:rFonts w:ascii="Verdana" w:hAnsi="Verdana"/>
                <w:i/>
                <w:sz w:val="24"/>
                <w:szCs w:val="24"/>
              </w:rPr>
            </w:pPr>
            <w:r w:rsidRPr="00675224">
              <w:rPr>
                <w:rFonts w:ascii="Verdana" w:hAnsi="Verdana"/>
                <w:i/>
                <w:sz w:val="24"/>
                <w:szCs w:val="24"/>
              </w:rPr>
              <w:t>Date Submitted:</w:t>
            </w:r>
          </w:p>
        </w:tc>
        <w:tc>
          <w:tcPr>
            <w:tcW w:w="6095" w:type="dxa"/>
          </w:tcPr>
          <w:p w14:paraId="53696DB6" w14:textId="77777777" w:rsidR="008A407B" w:rsidRPr="00675224" w:rsidRDefault="008A407B" w:rsidP="00785D43">
            <w:pPr>
              <w:pStyle w:val="TableText"/>
              <w:rPr>
                <w:rFonts w:ascii="Verdana" w:hAnsi="Verdana"/>
                <w:sz w:val="24"/>
                <w:szCs w:val="24"/>
              </w:rPr>
            </w:pPr>
          </w:p>
        </w:tc>
      </w:tr>
    </w:tbl>
    <w:p w14:paraId="16787FD4" w14:textId="77777777" w:rsidR="00785D43" w:rsidRPr="00675224" w:rsidRDefault="00785D43">
      <w:pPr>
        <w:pStyle w:val="Lev1Text"/>
        <w:rPr>
          <w:rFonts w:ascii="Verdana" w:hAnsi="Verdana"/>
          <w:sz w:val="24"/>
          <w:szCs w:val="24"/>
        </w:rPr>
      </w:pPr>
    </w:p>
    <w:tbl>
      <w:tblPr>
        <w:tblW w:w="9206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39"/>
        <w:gridCol w:w="2013"/>
        <w:gridCol w:w="285"/>
        <w:gridCol w:w="871"/>
        <w:gridCol w:w="851"/>
        <w:gridCol w:w="375"/>
        <w:gridCol w:w="3172"/>
      </w:tblGrid>
      <w:tr w:rsidR="00785D43" w:rsidRPr="00675224" w14:paraId="63B0F0DC" w14:textId="77777777" w:rsidTr="00675224">
        <w:trPr>
          <w:tblHeader/>
        </w:trPr>
        <w:tc>
          <w:tcPr>
            <w:tcW w:w="1639" w:type="dxa"/>
            <w:tcBorders>
              <w:bottom w:val="single" w:sz="4" w:space="0" w:color="auto"/>
              <w:right w:val="nil"/>
            </w:tcBorders>
            <w:shd w:val="clear" w:color="auto" w:fill="000000"/>
          </w:tcPr>
          <w:p w14:paraId="27CCB678" w14:textId="77777777" w:rsidR="00785D43" w:rsidRPr="00675224" w:rsidRDefault="00785D43">
            <w:pPr>
              <w:pStyle w:val="TableText"/>
              <w:rPr>
                <w:rFonts w:ascii="Verdana" w:hAnsi="Verdana"/>
                <w:b/>
                <w:sz w:val="24"/>
                <w:szCs w:val="24"/>
              </w:rPr>
            </w:pPr>
            <w:r w:rsidRPr="00675224">
              <w:rPr>
                <w:rFonts w:ascii="Verdana" w:hAnsi="Verdana"/>
                <w:b/>
                <w:sz w:val="24"/>
                <w:szCs w:val="24"/>
              </w:rPr>
              <w:t>Rule</w:t>
            </w:r>
          </w:p>
        </w:tc>
        <w:tc>
          <w:tcPr>
            <w:tcW w:w="2298" w:type="dxa"/>
            <w:gridSpan w:val="2"/>
            <w:tcBorders>
              <w:bottom w:val="single" w:sz="4" w:space="0" w:color="auto"/>
            </w:tcBorders>
            <w:shd w:val="clear" w:color="auto" w:fill="000000"/>
          </w:tcPr>
          <w:p w14:paraId="7380D3E3" w14:textId="77777777" w:rsidR="00785D43" w:rsidRPr="00675224" w:rsidRDefault="00785D43">
            <w:pPr>
              <w:pStyle w:val="TableText08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871" w:type="dxa"/>
            <w:tcBorders>
              <w:bottom w:val="single" w:sz="4" w:space="0" w:color="auto"/>
            </w:tcBorders>
            <w:shd w:val="clear" w:color="auto" w:fill="000000"/>
          </w:tcPr>
          <w:p w14:paraId="304D9172" w14:textId="77777777" w:rsidR="00785D43" w:rsidRPr="00675224" w:rsidRDefault="00785D43">
            <w:pPr>
              <w:pStyle w:val="TableText"/>
              <w:rPr>
                <w:rFonts w:ascii="Verdana" w:hAnsi="Verdana"/>
                <w:b/>
                <w:sz w:val="24"/>
                <w:szCs w:val="24"/>
              </w:rPr>
            </w:pPr>
            <w:r w:rsidRPr="00675224">
              <w:rPr>
                <w:rFonts w:ascii="Verdana" w:hAnsi="Verdana"/>
                <w:b/>
                <w:sz w:val="24"/>
                <w:szCs w:val="24"/>
              </w:rPr>
              <w:t>Page</w:t>
            </w:r>
          </w:p>
        </w:tc>
        <w:tc>
          <w:tcPr>
            <w:tcW w:w="1226" w:type="dxa"/>
            <w:gridSpan w:val="2"/>
            <w:tcBorders>
              <w:bottom w:val="single" w:sz="4" w:space="0" w:color="auto"/>
            </w:tcBorders>
            <w:shd w:val="clear" w:color="auto" w:fill="000000"/>
          </w:tcPr>
          <w:p w14:paraId="2AD17E22" w14:textId="77777777" w:rsidR="00785D43" w:rsidRPr="00675224" w:rsidRDefault="00785D43">
            <w:pPr>
              <w:pStyle w:val="TableText"/>
              <w:rPr>
                <w:rFonts w:ascii="Verdana" w:hAnsi="Verdana"/>
                <w:b/>
                <w:sz w:val="24"/>
                <w:szCs w:val="24"/>
              </w:rPr>
            </w:pPr>
            <w:r w:rsidRPr="00675224">
              <w:rPr>
                <w:rFonts w:ascii="Verdana" w:hAnsi="Verdana"/>
                <w:b/>
                <w:sz w:val="24"/>
                <w:szCs w:val="24"/>
              </w:rPr>
              <w:t>Proof Number</w:t>
            </w:r>
          </w:p>
        </w:tc>
        <w:tc>
          <w:tcPr>
            <w:tcW w:w="3172" w:type="dxa"/>
            <w:tcBorders>
              <w:bottom w:val="single" w:sz="4" w:space="0" w:color="auto"/>
            </w:tcBorders>
            <w:shd w:val="clear" w:color="auto" w:fill="000000"/>
          </w:tcPr>
          <w:p w14:paraId="41E0AF46" w14:textId="77777777" w:rsidR="00785D43" w:rsidRPr="00675224" w:rsidRDefault="00785D43">
            <w:pPr>
              <w:pStyle w:val="TableText"/>
              <w:rPr>
                <w:rFonts w:ascii="Verdana" w:hAnsi="Verdana"/>
                <w:b/>
                <w:sz w:val="24"/>
                <w:szCs w:val="24"/>
              </w:rPr>
            </w:pPr>
            <w:r w:rsidRPr="00675224">
              <w:rPr>
                <w:rFonts w:ascii="Verdana" w:hAnsi="Verdana"/>
                <w:b/>
                <w:sz w:val="24"/>
                <w:szCs w:val="24"/>
              </w:rPr>
              <w:t>Comment (where applicable)</w:t>
            </w:r>
          </w:p>
        </w:tc>
      </w:tr>
      <w:tr w:rsidR="00785D43" w:rsidRPr="00675224" w14:paraId="0AE88B31" w14:textId="77777777" w:rsidTr="00956874">
        <w:tc>
          <w:tcPr>
            <w:tcW w:w="3652" w:type="dxa"/>
            <w:gridSpan w:val="2"/>
            <w:tcBorders>
              <w:right w:val="nil"/>
            </w:tcBorders>
          </w:tcPr>
          <w:p w14:paraId="16151F5C" w14:textId="4B54EC62" w:rsidR="00785D43" w:rsidRPr="00675224" w:rsidRDefault="00673467">
            <w:pPr>
              <w:rPr>
                <w:rFonts w:ascii="Verdana" w:hAnsi="Verdana"/>
                <w:b/>
                <w:bCs/>
              </w:rPr>
            </w:pPr>
            <w:r w:rsidRPr="00675224">
              <w:rPr>
                <w:rFonts w:ascii="Verdana" w:hAnsi="Verdana"/>
                <w:b/>
                <w:bCs/>
              </w:rPr>
              <w:t>UK</w:t>
            </w:r>
            <w:r w:rsidR="00F06BD2" w:rsidRPr="00675224">
              <w:rPr>
                <w:rFonts w:ascii="Verdana" w:hAnsi="Verdana"/>
                <w:b/>
                <w:bCs/>
              </w:rPr>
              <w:t>LR</w:t>
            </w:r>
            <w:r w:rsidR="00677A45" w:rsidRPr="00675224">
              <w:rPr>
                <w:rFonts w:ascii="Verdana" w:hAnsi="Verdana"/>
                <w:b/>
                <w:bCs/>
              </w:rPr>
              <w:t xml:space="preserve"> </w:t>
            </w:r>
            <w:r w:rsidRPr="00675224">
              <w:rPr>
                <w:rFonts w:ascii="Verdana" w:hAnsi="Verdana"/>
                <w:b/>
                <w:bCs/>
              </w:rPr>
              <w:t>3</w:t>
            </w:r>
          </w:p>
          <w:p w14:paraId="4360D46E" w14:textId="5A8D532F" w:rsidR="008A24AE" w:rsidRPr="00675224" w:rsidRDefault="008A24AE">
            <w:pPr>
              <w:rPr>
                <w:rFonts w:ascii="Verdana" w:hAnsi="Verdana"/>
                <w:b/>
                <w:bCs/>
              </w:rPr>
            </w:pPr>
          </w:p>
        </w:tc>
        <w:tc>
          <w:tcPr>
            <w:tcW w:w="285" w:type="dxa"/>
            <w:tcBorders>
              <w:left w:val="nil"/>
            </w:tcBorders>
          </w:tcPr>
          <w:p w14:paraId="74C248CA" w14:textId="77777777" w:rsidR="00785D43" w:rsidRPr="00675224" w:rsidRDefault="00785D43">
            <w:pPr>
              <w:rPr>
                <w:rFonts w:ascii="Verdana" w:hAnsi="Verdana"/>
              </w:rPr>
            </w:pPr>
          </w:p>
        </w:tc>
        <w:tc>
          <w:tcPr>
            <w:tcW w:w="871" w:type="dxa"/>
          </w:tcPr>
          <w:p w14:paraId="5C6F5C80" w14:textId="77777777" w:rsidR="00785D43" w:rsidRPr="00675224" w:rsidRDefault="00785D43">
            <w:pPr>
              <w:pStyle w:val="TableText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851" w:type="dxa"/>
          </w:tcPr>
          <w:p w14:paraId="373C82BA" w14:textId="77777777" w:rsidR="00785D43" w:rsidRPr="00675224" w:rsidRDefault="00785D43">
            <w:pPr>
              <w:pStyle w:val="TableText"/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14:paraId="276FE673" w14:textId="77777777" w:rsidR="00785D43" w:rsidRPr="00675224" w:rsidRDefault="00785D43">
            <w:pPr>
              <w:pStyle w:val="TableText"/>
              <w:rPr>
                <w:rFonts w:ascii="Verdana" w:hAnsi="Verdana"/>
                <w:sz w:val="24"/>
                <w:szCs w:val="24"/>
              </w:rPr>
            </w:pPr>
          </w:p>
        </w:tc>
      </w:tr>
      <w:tr w:rsidR="00677A45" w:rsidRPr="00675224" w14:paraId="6E24B052" w14:textId="77777777" w:rsidTr="00675224">
        <w:tc>
          <w:tcPr>
            <w:tcW w:w="1639" w:type="dxa"/>
            <w:tcBorders>
              <w:right w:val="nil"/>
            </w:tcBorders>
          </w:tcPr>
          <w:p w14:paraId="1630A03C" w14:textId="7D29E4A9" w:rsidR="00677A45" w:rsidRPr="00675224" w:rsidRDefault="00CD6CF3" w:rsidP="00677A45">
            <w:pPr>
              <w:rPr>
                <w:rFonts w:ascii="Verdana" w:hAnsi="Verdana"/>
                <w:bCs/>
              </w:rPr>
            </w:pPr>
            <w:r w:rsidRPr="00675224">
              <w:rPr>
                <w:rFonts w:ascii="Verdana" w:hAnsi="Verdana"/>
                <w:bCs/>
              </w:rPr>
              <w:t>3</w:t>
            </w:r>
            <w:r w:rsidR="00677A45" w:rsidRPr="00675224">
              <w:rPr>
                <w:rFonts w:ascii="Verdana" w:hAnsi="Verdana"/>
                <w:bCs/>
              </w:rPr>
              <w:t>.2.1 (1)</w:t>
            </w:r>
          </w:p>
        </w:tc>
        <w:tc>
          <w:tcPr>
            <w:tcW w:w="2298" w:type="dxa"/>
            <w:gridSpan w:val="2"/>
            <w:tcBorders>
              <w:left w:val="nil"/>
            </w:tcBorders>
          </w:tcPr>
          <w:p w14:paraId="70CF1B78" w14:textId="77777777" w:rsidR="00677A45" w:rsidRDefault="00677A45" w:rsidP="00677A45">
            <w:pPr>
              <w:rPr>
                <w:rFonts w:ascii="Verdana" w:hAnsi="Verdana"/>
              </w:rPr>
            </w:pPr>
            <w:r w:rsidRPr="00675224">
              <w:rPr>
                <w:rFonts w:ascii="Verdana" w:hAnsi="Verdana"/>
              </w:rPr>
              <w:t>Duly incorporated</w:t>
            </w:r>
          </w:p>
          <w:p w14:paraId="627FD192" w14:textId="26CBBAEF" w:rsidR="00D1435E" w:rsidRPr="00675224" w:rsidRDefault="00D1435E" w:rsidP="00677A45">
            <w:pPr>
              <w:rPr>
                <w:rFonts w:ascii="Verdana" w:hAnsi="Verdana"/>
              </w:rPr>
            </w:pPr>
          </w:p>
        </w:tc>
        <w:tc>
          <w:tcPr>
            <w:tcW w:w="871" w:type="dxa"/>
          </w:tcPr>
          <w:p w14:paraId="5C97BB95" w14:textId="77777777" w:rsidR="00677A45" w:rsidRPr="00675224" w:rsidRDefault="00677A45">
            <w:pPr>
              <w:pStyle w:val="TableText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851" w:type="dxa"/>
          </w:tcPr>
          <w:p w14:paraId="44043266" w14:textId="77777777" w:rsidR="00677A45" w:rsidRPr="00675224" w:rsidRDefault="00677A45">
            <w:pPr>
              <w:pStyle w:val="TableText"/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14:paraId="700E42C7" w14:textId="77777777" w:rsidR="00677A45" w:rsidRPr="00675224" w:rsidRDefault="00677A45">
            <w:pPr>
              <w:pStyle w:val="TableText"/>
              <w:rPr>
                <w:rFonts w:ascii="Verdana" w:hAnsi="Verdana"/>
                <w:sz w:val="24"/>
                <w:szCs w:val="24"/>
              </w:rPr>
            </w:pPr>
          </w:p>
        </w:tc>
      </w:tr>
      <w:tr w:rsidR="00677A45" w:rsidRPr="00675224" w14:paraId="4E1A10D9" w14:textId="77777777" w:rsidTr="00675224">
        <w:trPr>
          <w:trHeight w:val="557"/>
        </w:trPr>
        <w:tc>
          <w:tcPr>
            <w:tcW w:w="1639" w:type="dxa"/>
            <w:tcBorders>
              <w:right w:val="nil"/>
            </w:tcBorders>
          </w:tcPr>
          <w:p w14:paraId="108D2683" w14:textId="75BCBFCB" w:rsidR="00677A45" w:rsidRPr="00675224" w:rsidRDefault="00CD6CF3">
            <w:pPr>
              <w:rPr>
                <w:rFonts w:ascii="Verdana" w:hAnsi="Verdana"/>
                <w:bCs/>
              </w:rPr>
            </w:pPr>
            <w:r w:rsidRPr="00675224">
              <w:rPr>
                <w:rFonts w:ascii="Verdana" w:hAnsi="Verdana"/>
                <w:bCs/>
              </w:rPr>
              <w:t>3</w:t>
            </w:r>
            <w:r w:rsidR="00677A45" w:rsidRPr="00675224">
              <w:rPr>
                <w:rFonts w:ascii="Verdana" w:hAnsi="Verdana"/>
                <w:bCs/>
              </w:rPr>
              <w:t>.2.1 (2)</w:t>
            </w:r>
          </w:p>
        </w:tc>
        <w:tc>
          <w:tcPr>
            <w:tcW w:w="2298" w:type="dxa"/>
            <w:gridSpan w:val="2"/>
            <w:tcBorders>
              <w:left w:val="nil"/>
            </w:tcBorders>
          </w:tcPr>
          <w:p w14:paraId="120B38A6" w14:textId="77777777" w:rsidR="00677A45" w:rsidRPr="00675224" w:rsidRDefault="00677A45">
            <w:pPr>
              <w:rPr>
                <w:rFonts w:ascii="Verdana" w:hAnsi="Verdana"/>
              </w:rPr>
            </w:pPr>
            <w:r w:rsidRPr="00675224">
              <w:rPr>
                <w:rFonts w:ascii="Verdana" w:hAnsi="Verdana"/>
              </w:rPr>
              <w:t>Operating in conformity with constitution</w:t>
            </w:r>
          </w:p>
        </w:tc>
        <w:tc>
          <w:tcPr>
            <w:tcW w:w="871" w:type="dxa"/>
          </w:tcPr>
          <w:p w14:paraId="5388EF9A" w14:textId="77777777" w:rsidR="00677A45" w:rsidRPr="00675224" w:rsidRDefault="00677A45">
            <w:pPr>
              <w:pStyle w:val="TableText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851" w:type="dxa"/>
          </w:tcPr>
          <w:p w14:paraId="475CC2BB" w14:textId="77777777" w:rsidR="00677A45" w:rsidRPr="00675224" w:rsidRDefault="00677A45">
            <w:pPr>
              <w:pStyle w:val="TableText"/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14:paraId="4CA76D54" w14:textId="77777777" w:rsidR="00677A45" w:rsidRPr="00675224" w:rsidRDefault="00677A45">
            <w:pPr>
              <w:pStyle w:val="TableText"/>
              <w:rPr>
                <w:rFonts w:ascii="Verdana" w:hAnsi="Verdana"/>
                <w:sz w:val="24"/>
                <w:szCs w:val="24"/>
              </w:rPr>
            </w:pPr>
          </w:p>
        </w:tc>
      </w:tr>
      <w:tr w:rsidR="003E687B" w:rsidRPr="00675224" w14:paraId="0FCAFEDE" w14:textId="77777777" w:rsidTr="00675224">
        <w:trPr>
          <w:trHeight w:val="523"/>
        </w:trPr>
        <w:tc>
          <w:tcPr>
            <w:tcW w:w="1639" w:type="dxa"/>
            <w:tcBorders>
              <w:right w:val="nil"/>
            </w:tcBorders>
          </w:tcPr>
          <w:p w14:paraId="48FD6615" w14:textId="5426AF9F" w:rsidR="003E687B" w:rsidRPr="00675224" w:rsidRDefault="00D16237">
            <w:pPr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>3.2.1A</w:t>
            </w:r>
          </w:p>
        </w:tc>
        <w:tc>
          <w:tcPr>
            <w:tcW w:w="2298" w:type="dxa"/>
            <w:gridSpan w:val="2"/>
            <w:tcBorders>
              <w:left w:val="nil"/>
            </w:tcBorders>
          </w:tcPr>
          <w:p w14:paraId="3C4204C7" w14:textId="442F9A84" w:rsidR="003E687B" w:rsidRPr="00675224" w:rsidRDefault="00D1623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A</w:t>
            </w:r>
            <w:r w:rsidR="001D4669">
              <w:rPr>
                <w:rFonts w:ascii="Verdana" w:hAnsi="Verdana"/>
              </w:rPr>
              <w:t>pplication for all</w:t>
            </w:r>
            <w:r>
              <w:rPr>
                <w:rFonts w:ascii="Verdana" w:hAnsi="Verdana"/>
              </w:rPr>
              <w:t xml:space="preserve"> securities of the same class </w:t>
            </w:r>
          </w:p>
        </w:tc>
        <w:tc>
          <w:tcPr>
            <w:tcW w:w="871" w:type="dxa"/>
          </w:tcPr>
          <w:p w14:paraId="4BBE1544" w14:textId="77777777" w:rsidR="003E687B" w:rsidRPr="00675224" w:rsidRDefault="003E687B">
            <w:pPr>
              <w:pStyle w:val="TableText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851" w:type="dxa"/>
          </w:tcPr>
          <w:p w14:paraId="5642BCC6" w14:textId="77777777" w:rsidR="003E687B" w:rsidRPr="00675224" w:rsidRDefault="003E687B">
            <w:pPr>
              <w:pStyle w:val="TableText"/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14:paraId="5950E76C" w14:textId="77777777" w:rsidR="003E687B" w:rsidRPr="00675224" w:rsidRDefault="003E687B">
            <w:pPr>
              <w:pStyle w:val="TableText"/>
              <w:rPr>
                <w:rFonts w:ascii="Verdana" w:hAnsi="Verdana"/>
                <w:sz w:val="24"/>
                <w:szCs w:val="24"/>
              </w:rPr>
            </w:pPr>
          </w:p>
        </w:tc>
      </w:tr>
      <w:tr w:rsidR="00677A45" w:rsidRPr="00675224" w14:paraId="685CD172" w14:textId="77777777" w:rsidTr="00675224">
        <w:trPr>
          <w:trHeight w:val="523"/>
        </w:trPr>
        <w:tc>
          <w:tcPr>
            <w:tcW w:w="1639" w:type="dxa"/>
            <w:tcBorders>
              <w:right w:val="nil"/>
            </w:tcBorders>
          </w:tcPr>
          <w:p w14:paraId="59052CCC" w14:textId="6AD9A3DF" w:rsidR="00677A45" w:rsidRPr="00675224" w:rsidRDefault="00F54145">
            <w:pPr>
              <w:rPr>
                <w:rFonts w:ascii="Verdana" w:hAnsi="Verdana"/>
                <w:bCs/>
              </w:rPr>
            </w:pPr>
            <w:r w:rsidRPr="00675224">
              <w:rPr>
                <w:rFonts w:ascii="Verdana" w:hAnsi="Verdana"/>
                <w:bCs/>
              </w:rPr>
              <w:t>3</w:t>
            </w:r>
            <w:r w:rsidR="00677A45" w:rsidRPr="00675224">
              <w:rPr>
                <w:rFonts w:ascii="Verdana" w:hAnsi="Verdana"/>
                <w:bCs/>
              </w:rPr>
              <w:t>.2.2 (1)</w:t>
            </w:r>
          </w:p>
        </w:tc>
        <w:tc>
          <w:tcPr>
            <w:tcW w:w="2298" w:type="dxa"/>
            <w:gridSpan w:val="2"/>
            <w:tcBorders>
              <w:left w:val="nil"/>
            </w:tcBorders>
          </w:tcPr>
          <w:p w14:paraId="36947164" w14:textId="77777777" w:rsidR="00677A45" w:rsidRPr="00675224" w:rsidRDefault="00677A45">
            <w:pPr>
              <w:rPr>
                <w:rFonts w:ascii="Verdana" w:hAnsi="Verdana"/>
              </w:rPr>
            </w:pPr>
            <w:r w:rsidRPr="00675224">
              <w:rPr>
                <w:rFonts w:ascii="Verdana" w:hAnsi="Verdana"/>
              </w:rPr>
              <w:t>Conforms with law of place of constitution</w:t>
            </w:r>
          </w:p>
        </w:tc>
        <w:tc>
          <w:tcPr>
            <w:tcW w:w="871" w:type="dxa"/>
          </w:tcPr>
          <w:p w14:paraId="77CED6A7" w14:textId="77777777" w:rsidR="00677A45" w:rsidRPr="00675224" w:rsidRDefault="00677A45">
            <w:pPr>
              <w:pStyle w:val="TableText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851" w:type="dxa"/>
          </w:tcPr>
          <w:p w14:paraId="550DAFE4" w14:textId="77777777" w:rsidR="00677A45" w:rsidRPr="00675224" w:rsidRDefault="00677A45">
            <w:pPr>
              <w:pStyle w:val="TableText"/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14:paraId="092194F9" w14:textId="77777777" w:rsidR="00677A45" w:rsidRPr="00675224" w:rsidRDefault="00677A45">
            <w:pPr>
              <w:pStyle w:val="TableText"/>
              <w:rPr>
                <w:rFonts w:ascii="Verdana" w:hAnsi="Verdana"/>
                <w:sz w:val="24"/>
                <w:szCs w:val="24"/>
              </w:rPr>
            </w:pPr>
          </w:p>
        </w:tc>
      </w:tr>
      <w:tr w:rsidR="00677A45" w:rsidRPr="00675224" w14:paraId="21D0D1F2" w14:textId="77777777" w:rsidTr="00675224">
        <w:tc>
          <w:tcPr>
            <w:tcW w:w="1639" w:type="dxa"/>
            <w:tcBorders>
              <w:bottom w:val="single" w:sz="4" w:space="0" w:color="auto"/>
              <w:right w:val="nil"/>
            </w:tcBorders>
          </w:tcPr>
          <w:p w14:paraId="4BDBFD12" w14:textId="0E7644DF" w:rsidR="00677A45" w:rsidRPr="00675224" w:rsidRDefault="00F54145">
            <w:pPr>
              <w:rPr>
                <w:rFonts w:ascii="Verdana" w:hAnsi="Verdana"/>
                <w:bCs/>
              </w:rPr>
            </w:pPr>
            <w:r w:rsidRPr="00675224">
              <w:rPr>
                <w:rFonts w:ascii="Verdana" w:hAnsi="Verdana"/>
                <w:bCs/>
              </w:rPr>
              <w:t>3</w:t>
            </w:r>
            <w:r w:rsidR="00677A45" w:rsidRPr="00675224">
              <w:rPr>
                <w:rFonts w:ascii="Verdana" w:hAnsi="Verdana"/>
                <w:bCs/>
              </w:rPr>
              <w:t>.2.2 (2)</w:t>
            </w:r>
          </w:p>
        </w:tc>
        <w:tc>
          <w:tcPr>
            <w:tcW w:w="2298" w:type="dxa"/>
            <w:gridSpan w:val="2"/>
            <w:tcBorders>
              <w:left w:val="nil"/>
              <w:bottom w:val="single" w:sz="4" w:space="0" w:color="auto"/>
            </w:tcBorders>
          </w:tcPr>
          <w:p w14:paraId="295172DD" w14:textId="77777777" w:rsidR="00677A45" w:rsidRDefault="00677A45">
            <w:pPr>
              <w:rPr>
                <w:rFonts w:ascii="Verdana" w:hAnsi="Verdana"/>
              </w:rPr>
            </w:pPr>
            <w:r w:rsidRPr="00675224">
              <w:rPr>
                <w:rFonts w:ascii="Verdana" w:hAnsi="Verdana"/>
              </w:rPr>
              <w:t>Duly authorised</w:t>
            </w:r>
          </w:p>
          <w:p w14:paraId="518882A4" w14:textId="545DB0B8" w:rsidR="00D1435E" w:rsidRPr="00675224" w:rsidRDefault="00D1435E">
            <w:pPr>
              <w:rPr>
                <w:rFonts w:ascii="Verdana" w:hAnsi="Verdana"/>
              </w:rPr>
            </w:pPr>
          </w:p>
        </w:tc>
        <w:tc>
          <w:tcPr>
            <w:tcW w:w="871" w:type="dxa"/>
            <w:tcBorders>
              <w:bottom w:val="single" w:sz="4" w:space="0" w:color="auto"/>
            </w:tcBorders>
          </w:tcPr>
          <w:p w14:paraId="7D08A504" w14:textId="77777777" w:rsidR="00677A45" w:rsidRPr="00675224" w:rsidRDefault="00677A45">
            <w:pPr>
              <w:pStyle w:val="TableText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FAF89AE" w14:textId="77777777" w:rsidR="00677A45" w:rsidRPr="00675224" w:rsidRDefault="00677A45">
            <w:pPr>
              <w:pStyle w:val="TableText"/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547" w:type="dxa"/>
            <w:gridSpan w:val="2"/>
            <w:tcBorders>
              <w:bottom w:val="single" w:sz="4" w:space="0" w:color="auto"/>
            </w:tcBorders>
          </w:tcPr>
          <w:p w14:paraId="1C41C289" w14:textId="77777777" w:rsidR="00677A45" w:rsidRPr="00675224" w:rsidRDefault="00677A45">
            <w:pPr>
              <w:pStyle w:val="TableText"/>
              <w:rPr>
                <w:rFonts w:ascii="Verdana" w:hAnsi="Verdana"/>
                <w:sz w:val="24"/>
                <w:szCs w:val="24"/>
              </w:rPr>
            </w:pPr>
          </w:p>
        </w:tc>
      </w:tr>
      <w:tr w:rsidR="00677A45" w:rsidRPr="00675224" w14:paraId="0E3E668F" w14:textId="77777777" w:rsidTr="00675224">
        <w:tc>
          <w:tcPr>
            <w:tcW w:w="1639" w:type="dxa"/>
            <w:tcBorders>
              <w:right w:val="nil"/>
            </w:tcBorders>
          </w:tcPr>
          <w:p w14:paraId="6312F206" w14:textId="3A77F62D" w:rsidR="00677A45" w:rsidRPr="00675224" w:rsidRDefault="00F54145">
            <w:pPr>
              <w:rPr>
                <w:rFonts w:ascii="Verdana" w:hAnsi="Verdana"/>
                <w:bCs/>
              </w:rPr>
            </w:pPr>
            <w:r w:rsidRPr="00675224">
              <w:rPr>
                <w:rFonts w:ascii="Verdana" w:hAnsi="Verdana"/>
                <w:bCs/>
              </w:rPr>
              <w:t>3</w:t>
            </w:r>
            <w:r w:rsidR="00677A45" w:rsidRPr="00675224">
              <w:rPr>
                <w:rFonts w:ascii="Verdana" w:hAnsi="Verdana"/>
                <w:bCs/>
              </w:rPr>
              <w:t>.2.2 (3)</w:t>
            </w:r>
          </w:p>
        </w:tc>
        <w:tc>
          <w:tcPr>
            <w:tcW w:w="2298" w:type="dxa"/>
            <w:gridSpan w:val="2"/>
            <w:tcBorders>
              <w:left w:val="nil"/>
            </w:tcBorders>
          </w:tcPr>
          <w:p w14:paraId="68DBCA76" w14:textId="77777777" w:rsidR="00677A45" w:rsidRPr="00675224" w:rsidRDefault="00677A45">
            <w:pPr>
              <w:rPr>
                <w:rFonts w:ascii="Verdana" w:hAnsi="Verdana"/>
              </w:rPr>
            </w:pPr>
            <w:r w:rsidRPr="00675224">
              <w:rPr>
                <w:rFonts w:ascii="Verdana" w:hAnsi="Verdana"/>
              </w:rPr>
              <w:t>Statutory and other consents</w:t>
            </w:r>
          </w:p>
        </w:tc>
        <w:tc>
          <w:tcPr>
            <w:tcW w:w="871" w:type="dxa"/>
          </w:tcPr>
          <w:p w14:paraId="52F2FB7D" w14:textId="77777777" w:rsidR="00677A45" w:rsidRPr="00675224" w:rsidRDefault="00677A45">
            <w:pPr>
              <w:pStyle w:val="TableText"/>
              <w:keepNext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851" w:type="dxa"/>
          </w:tcPr>
          <w:p w14:paraId="4EA6D675" w14:textId="77777777" w:rsidR="00677A45" w:rsidRPr="00675224" w:rsidRDefault="00677A45">
            <w:pPr>
              <w:pStyle w:val="TableText"/>
              <w:keepNext/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14:paraId="717E1D7E" w14:textId="77777777" w:rsidR="00677A45" w:rsidRPr="00675224" w:rsidRDefault="00677A45">
            <w:pPr>
              <w:pStyle w:val="TableText"/>
              <w:keepNext/>
              <w:rPr>
                <w:rFonts w:ascii="Verdana" w:hAnsi="Verdana"/>
                <w:sz w:val="24"/>
                <w:szCs w:val="24"/>
              </w:rPr>
            </w:pPr>
          </w:p>
        </w:tc>
      </w:tr>
      <w:tr w:rsidR="00677A45" w:rsidRPr="00675224" w14:paraId="34F0688D" w14:textId="77777777" w:rsidTr="00675224">
        <w:tc>
          <w:tcPr>
            <w:tcW w:w="1639" w:type="dxa"/>
            <w:tcBorders>
              <w:bottom w:val="single" w:sz="4" w:space="0" w:color="auto"/>
              <w:right w:val="nil"/>
            </w:tcBorders>
          </w:tcPr>
          <w:p w14:paraId="0AF13220" w14:textId="7F314F00" w:rsidR="00677A45" w:rsidRPr="00675224" w:rsidRDefault="00965CD1">
            <w:pPr>
              <w:rPr>
                <w:rFonts w:ascii="Verdana" w:hAnsi="Verdana"/>
                <w:bCs/>
              </w:rPr>
            </w:pPr>
            <w:r w:rsidRPr="00675224">
              <w:rPr>
                <w:rFonts w:ascii="Verdana" w:hAnsi="Verdana"/>
                <w:bCs/>
              </w:rPr>
              <w:t>3</w:t>
            </w:r>
            <w:r w:rsidR="00677A45" w:rsidRPr="00675224">
              <w:rPr>
                <w:rFonts w:ascii="Verdana" w:hAnsi="Verdana"/>
                <w:bCs/>
              </w:rPr>
              <w:t>.2.3</w:t>
            </w:r>
          </w:p>
        </w:tc>
        <w:tc>
          <w:tcPr>
            <w:tcW w:w="2298" w:type="dxa"/>
            <w:gridSpan w:val="2"/>
            <w:tcBorders>
              <w:left w:val="nil"/>
              <w:bottom w:val="single" w:sz="4" w:space="0" w:color="auto"/>
            </w:tcBorders>
          </w:tcPr>
          <w:p w14:paraId="621CB59D" w14:textId="32C2DBB8" w:rsidR="00677A45" w:rsidRPr="00675224" w:rsidRDefault="00677A45">
            <w:pPr>
              <w:rPr>
                <w:rFonts w:ascii="Verdana" w:hAnsi="Verdana"/>
              </w:rPr>
            </w:pPr>
            <w:r w:rsidRPr="00675224">
              <w:rPr>
                <w:rFonts w:ascii="Verdana" w:hAnsi="Verdana"/>
              </w:rPr>
              <w:t>Admitted on</w:t>
            </w:r>
            <w:r w:rsidR="00E20B47" w:rsidRPr="00675224">
              <w:rPr>
                <w:rFonts w:ascii="Verdana" w:hAnsi="Verdana"/>
              </w:rPr>
              <w:t xml:space="preserve"> regulated market </w:t>
            </w:r>
          </w:p>
        </w:tc>
        <w:tc>
          <w:tcPr>
            <w:tcW w:w="871" w:type="dxa"/>
            <w:tcBorders>
              <w:bottom w:val="single" w:sz="4" w:space="0" w:color="auto"/>
            </w:tcBorders>
          </w:tcPr>
          <w:p w14:paraId="02702686" w14:textId="77777777" w:rsidR="00677A45" w:rsidRPr="00675224" w:rsidRDefault="00677A45">
            <w:pPr>
              <w:pStyle w:val="TableText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23829808" w14:textId="77777777" w:rsidR="00677A45" w:rsidRPr="00675224" w:rsidRDefault="00677A45">
            <w:pPr>
              <w:pStyle w:val="TableText"/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547" w:type="dxa"/>
            <w:gridSpan w:val="2"/>
            <w:tcBorders>
              <w:bottom w:val="single" w:sz="4" w:space="0" w:color="auto"/>
            </w:tcBorders>
          </w:tcPr>
          <w:p w14:paraId="640F2AF8" w14:textId="77777777" w:rsidR="00677A45" w:rsidRPr="00675224" w:rsidRDefault="00677A45">
            <w:pPr>
              <w:pStyle w:val="TableText"/>
              <w:rPr>
                <w:rFonts w:ascii="Verdana" w:hAnsi="Verdana"/>
                <w:sz w:val="24"/>
                <w:szCs w:val="24"/>
              </w:rPr>
            </w:pPr>
          </w:p>
        </w:tc>
      </w:tr>
      <w:tr w:rsidR="00677A45" w:rsidRPr="00675224" w14:paraId="78B9D3F1" w14:textId="77777777" w:rsidTr="00675224">
        <w:tc>
          <w:tcPr>
            <w:tcW w:w="1639" w:type="dxa"/>
            <w:tcBorders>
              <w:right w:val="nil"/>
            </w:tcBorders>
          </w:tcPr>
          <w:p w14:paraId="05E7B7C0" w14:textId="12730818" w:rsidR="00677A45" w:rsidRPr="00675224" w:rsidRDefault="00965CD1">
            <w:pPr>
              <w:rPr>
                <w:rFonts w:ascii="Verdana" w:hAnsi="Verdana"/>
                <w:bCs/>
              </w:rPr>
            </w:pPr>
            <w:r w:rsidRPr="00675224">
              <w:rPr>
                <w:rFonts w:ascii="Verdana" w:hAnsi="Verdana"/>
                <w:bCs/>
              </w:rPr>
              <w:t>3</w:t>
            </w:r>
            <w:r w:rsidR="00677A45" w:rsidRPr="00675224">
              <w:rPr>
                <w:rFonts w:ascii="Verdana" w:hAnsi="Verdana"/>
                <w:bCs/>
              </w:rPr>
              <w:t>.2.4 (1)</w:t>
            </w:r>
          </w:p>
        </w:tc>
        <w:tc>
          <w:tcPr>
            <w:tcW w:w="2298" w:type="dxa"/>
            <w:gridSpan w:val="2"/>
            <w:tcBorders>
              <w:left w:val="nil"/>
            </w:tcBorders>
          </w:tcPr>
          <w:p w14:paraId="25810204" w14:textId="77777777" w:rsidR="00677A45" w:rsidRPr="00675224" w:rsidRDefault="00677A45">
            <w:pPr>
              <w:rPr>
                <w:rFonts w:ascii="Verdana" w:hAnsi="Verdana"/>
              </w:rPr>
            </w:pPr>
            <w:r w:rsidRPr="00675224">
              <w:rPr>
                <w:rFonts w:ascii="Verdana" w:hAnsi="Verdana"/>
              </w:rPr>
              <w:t>Freely transferable</w:t>
            </w:r>
          </w:p>
        </w:tc>
        <w:tc>
          <w:tcPr>
            <w:tcW w:w="871" w:type="dxa"/>
          </w:tcPr>
          <w:p w14:paraId="61370EF2" w14:textId="77777777" w:rsidR="00677A45" w:rsidRPr="00675224" w:rsidRDefault="00677A45">
            <w:pPr>
              <w:pStyle w:val="TableText"/>
              <w:keepNext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851" w:type="dxa"/>
          </w:tcPr>
          <w:p w14:paraId="18453C4C" w14:textId="77777777" w:rsidR="00677A45" w:rsidRPr="00675224" w:rsidRDefault="00677A45">
            <w:pPr>
              <w:pStyle w:val="TableText"/>
              <w:keepNext/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14:paraId="3326F60B" w14:textId="77777777" w:rsidR="00677A45" w:rsidRPr="00675224" w:rsidRDefault="00677A45">
            <w:pPr>
              <w:pStyle w:val="TableText"/>
              <w:keepNext/>
              <w:rPr>
                <w:rFonts w:ascii="Verdana" w:hAnsi="Verdana"/>
                <w:sz w:val="24"/>
                <w:szCs w:val="24"/>
              </w:rPr>
            </w:pPr>
          </w:p>
        </w:tc>
      </w:tr>
      <w:tr w:rsidR="00677A45" w:rsidRPr="00675224" w14:paraId="58F42C7E" w14:textId="77777777" w:rsidTr="00675224">
        <w:tc>
          <w:tcPr>
            <w:tcW w:w="1639" w:type="dxa"/>
            <w:tcBorders>
              <w:bottom w:val="single" w:sz="4" w:space="0" w:color="auto"/>
              <w:right w:val="nil"/>
            </w:tcBorders>
          </w:tcPr>
          <w:p w14:paraId="0C04BD7D" w14:textId="3B0E6485" w:rsidR="00677A45" w:rsidRPr="00675224" w:rsidRDefault="00965CD1">
            <w:pPr>
              <w:rPr>
                <w:rFonts w:ascii="Verdana" w:hAnsi="Verdana"/>
                <w:bCs/>
              </w:rPr>
            </w:pPr>
            <w:r w:rsidRPr="00675224">
              <w:rPr>
                <w:rFonts w:ascii="Verdana" w:hAnsi="Verdana"/>
                <w:bCs/>
              </w:rPr>
              <w:t>3</w:t>
            </w:r>
            <w:r w:rsidR="00677A45" w:rsidRPr="00675224">
              <w:rPr>
                <w:rFonts w:ascii="Verdana" w:hAnsi="Verdana"/>
                <w:bCs/>
              </w:rPr>
              <w:t>.2.4 (2)</w:t>
            </w:r>
          </w:p>
        </w:tc>
        <w:tc>
          <w:tcPr>
            <w:tcW w:w="2298" w:type="dxa"/>
            <w:gridSpan w:val="2"/>
            <w:tcBorders>
              <w:left w:val="nil"/>
              <w:bottom w:val="single" w:sz="4" w:space="0" w:color="auto"/>
            </w:tcBorders>
          </w:tcPr>
          <w:p w14:paraId="6B1EF4E9" w14:textId="77777777" w:rsidR="00677A45" w:rsidRDefault="00677A45">
            <w:pPr>
              <w:rPr>
                <w:rFonts w:ascii="Verdana" w:hAnsi="Verdana"/>
              </w:rPr>
            </w:pPr>
            <w:r w:rsidRPr="00675224">
              <w:rPr>
                <w:rFonts w:ascii="Verdana" w:hAnsi="Verdana"/>
              </w:rPr>
              <w:t xml:space="preserve">Fully paid </w:t>
            </w:r>
          </w:p>
          <w:p w14:paraId="2CE61E7B" w14:textId="34B050F7" w:rsidR="00D1435E" w:rsidRPr="00675224" w:rsidRDefault="00D1435E">
            <w:pPr>
              <w:rPr>
                <w:rFonts w:ascii="Verdana" w:hAnsi="Verdana"/>
              </w:rPr>
            </w:pPr>
          </w:p>
        </w:tc>
        <w:tc>
          <w:tcPr>
            <w:tcW w:w="871" w:type="dxa"/>
            <w:tcBorders>
              <w:bottom w:val="single" w:sz="4" w:space="0" w:color="auto"/>
            </w:tcBorders>
          </w:tcPr>
          <w:p w14:paraId="132C25C2" w14:textId="77777777" w:rsidR="00677A45" w:rsidRPr="00675224" w:rsidRDefault="00677A45">
            <w:pPr>
              <w:pStyle w:val="TableText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1FB14B7C" w14:textId="77777777" w:rsidR="00677A45" w:rsidRPr="00675224" w:rsidRDefault="00677A45">
            <w:pPr>
              <w:pStyle w:val="TableText"/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547" w:type="dxa"/>
            <w:gridSpan w:val="2"/>
            <w:tcBorders>
              <w:bottom w:val="single" w:sz="4" w:space="0" w:color="auto"/>
            </w:tcBorders>
          </w:tcPr>
          <w:p w14:paraId="6FA99CE0" w14:textId="77777777" w:rsidR="00677A45" w:rsidRPr="00675224" w:rsidRDefault="00677A45">
            <w:pPr>
              <w:pStyle w:val="TableText"/>
              <w:rPr>
                <w:rFonts w:ascii="Verdana" w:hAnsi="Verdana"/>
                <w:sz w:val="24"/>
                <w:szCs w:val="24"/>
              </w:rPr>
            </w:pPr>
          </w:p>
        </w:tc>
      </w:tr>
      <w:tr w:rsidR="00677A45" w:rsidRPr="00675224" w14:paraId="65846B76" w14:textId="77777777" w:rsidTr="00675224">
        <w:tc>
          <w:tcPr>
            <w:tcW w:w="1639" w:type="dxa"/>
            <w:tcBorders>
              <w:right w:val="nil"/>
            </w:tcBorders>
          </w:tcPr>
          <w:p w14:paraId="2A5BC600" w14:textId="2DD2E77C" w:rsidR="00677A45" w:rsidRPr="00675224" w:rsidRDefault="00EB1826">
            <w:pPr>
              <w:rPr>
                <w:rFonts w:ascii="Verdana" w:hAnsi="Verdana"/>
                <w:bCs/>
              </w:rPr>
            </w:pPr>
            <w:r w:rsidRPr="00675224">
              <w:rPr>
                <w:rFonts w:ascii="Verdana" w:hAnsi="Verdana"/>
                <w:bCs/>
              </w:rPr>
              <w:t>3</w:t>
            </w:r>
            <w:r w:rsidR="00677A45" w:rsidRPr="00675224">
              <w:rPr>
                <w:rFonts w:ascii="Verdana" w:hAnsi="Verdana"/>
                <w:bCs/>
              </w:rPr>
              <w:t>.2.7 (1)</w:t>
            </w:r>
            <w:r w:rsidR="00DC6711" w:rsidRPr="00675224">
              <w:rPr>
                <w:rFonts w:ascii="Verdana" w:hAnsi="Verdana"/>
                <w:bCs/>
              </w:rPr>
              <w:t>(a)</w:t>
            </w:r>
          </w:p>
        </w:tc>
        <w:tc>
          <w:tcPr>
            <w:tcW w:w="2298" w:type="dxa"/>
            <w:gridSpan w:val="2"/>
            <w:tcBorders>
              <w:left w:val="nil"/>
            </w:tcBorders>
          </w:tcPr>
          <w:p w14:paraId="1DC7BAE1" w14:textId="65BBCFE3" w:rsidR="00677A45" w:rsidRPr="00675224" w:rsidRDefault="00677A45">
            <w:pPr>
              <w:rPr>
                <w:rFonts w:ascii="Verdana" w:hAnsi="Verdana"/>
              </w:rPr>
            </w:pPr>
            <w:r w:rsidRPr="00675224">
              <w:rPr>
                <w:rFonts w:ascii="Verdana" w:hAnsi="Verdana"/>
              </w:rPr>
              <w:t>Minimum market capitalisation</w:t>
            </w:r>
          </w:p>
        </w:tc>
        <w:tc>
          <w:tcPr>
            <w:tcW w:w="871" w:type="dxa"/>
          </w:tcPr>
          <w:p w14:paraId="12590B27" w14:textId="77777777" w:rsidR="00677A45" w:rsidRPr="00675224" w:rsidRDefault="00677A45">
            <w:pPr>
              <w:pStyle w:val="TableText"/>
              <w:keepNext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851" w:type="dxa"/>
          </w:tcPr>
          <w:p w14:paraId="7D0DA098" w14:textId="77777777" w:rsidR="00677A45" w:rsidRPr="00675224" w:rsidRDefault="00677A45">
            <w:pPr>
              <w:pStyle w:val="TableText"/>
              <w:keepNext/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14:paraId="0ED6E7B9" w14:textId="77777777" w:rsidR="00677A45" w:rsidRPr="00675224" w:rsidRDefault="00677A45">
            <w:pPr>
              <w:pStyle w:val="TableText"/>
              <w:keepNext/>
              <w:rPr>
                <w:rFonts w:ascii="Verdana" w:hAnsi="Verdana"/>
                <w:sz w:val="24"/>
                <w:szCs w:val="24"/>
              </w:rPr>
            </w:pPr>
          </w:p>
        </w:tc>
      </w:tr>
      <w:tr w:rsidR="00677A45" w:rsidRPr="00675224" w14:paraId="3F8812C2" w14:textId="77777777" w:rsidTr="00675224">
        <w:trPr>
          <w:trHeight w:val="463"/>
        </w:trPr>
        <w:tc>
          <w:tcPr>
            <w:tcW w:w="1639" w:type="dxa"/>
            <w:tcBorders>
              <w:right w:val="nil"/>
            </w:tcBorders>
          </w:tcPr>
          <w:p w14:paraId="4B84B376" w14:textId="6343A5CB" w:rsidR="00677A45" w:rsidRPr="00675224" w:rsidRDefault="00DC1466">
            <w:pPr>
              <w:rPr>
                <w:rFonts w:ascii="Verdana" w:hAnsi="Verdana"/>
                <w:bCs/>
              </w:rPr>
            </w:pPr>
            <w:r w:rsidRPr="00675224">
              <w:rPr>
                <w:rFonts w:ascii="Verdana" w:hAnsi="Verdana"/>
                <w:bCs/>
              </w:rPr>
              <w:t>3</w:t>
            </w:r>
            <w:r w:rsidR="00677A45" w:rsidRPr="00675224">
              <w:rPr>
                <w:rFonts w:ascii="Verdana" w:hAnsi="Verdana"/>
                <w:bCs/>
              </w:rPr>
              <w:t>.2.10 (2)</w:t>
            </w:r>
          </w:p>
        </w:tc>
        <w:tc>
          <w:tcPr>
            <w:tcW w:w="2298" w:type="dxa"/>
            <w:gridSpan w:val="2"/>
            <w:tcBorders>
              <w:left w:val="nil"/>
            </w:tcBorders>
          </w:tcPr>
          <w:p w14:paraId="3CE58C1C" w14:textId="77777777" w:rsidR="00677A45" w:rsidRPr="00675224" w:rsidRDefault="0011199B">
            <w:pPr>
              <w:rPr>
                <w:rFonts w:ascii="Verdana" w:hAnsi="Verdana"/>
              </w:rPr>
            </w:pPr>
            <w:r w:rsidRPr="00675224">
              <w:rPr>
                <w:rFonts w:ascii="Verdana" w:hAnsi="Verdana"/>
              </w:rPr>
              <w:t>Prospectus approved by FC</w:t>
            </w:r>
            <w:r w:rsidR="00677A45" w:rsidRPr="00675224">
              <w:rPr>
                <w:rFonts w:ascii="Verdana" w:hAnsi="Verdana"/>
              </w:rPr>
              <w:t>A and published</w:t>
            </w:r>
          </w:p>
        </w:tc>
        <w:tc>
          <w:tcPr>
            <w:tcW w:w="871" w:type="dxa"/>
          </w:tcPr>
          <w:p w14:paraId="4D3CEAA2" w14:textId="77777777" w:rsidR="00677A45" w:rsidRPr="00675224" w:rsidRDefault="00677A45">
            <w:pPr>
              <w:pStyle w:val="TableText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851" w:type="dxa"/>
          </w:tcPr>
          <w:p w14:paraId="3502283C" w14:textId="77777777" w:rsidR="00677A45" w:rsidRPr="00675224" w:rsidRDefault="00677A45">
            <w:pPr>
              <w:pStyle w:val="TableText"/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14:paraId="2ECE6867" w14:textId="77777777" w:rsidR="00677A45" w:rsidRPr="00675224" w:rsidRDefault="00677A45">
            <w:pPr>
              <w:pStyle w:val="TableText"/>
              <w:rPr>
                <w:rFonts w:ascii="Verdana" w:hAnsi="Verdana"/>
                <w:sz w:val="24"/>
                <w:szCs w:val="24"/>
              </w:rPr>
            </w:pPr>
          </w:p>
        </w:tc>
      </w:tr>
      <w:tr w:rsidR="00677A45" w:rsidRPr="00675224" w14:paraId="1B0E3AA7" w14:textId="77777777" w:rsidTr="00675224">
        <w:tc>
          <w:tcPr>
            <w:tcW w:w="1639" w:type="dxa"/>
            <w:tcBorders>
              <w:right w:val="nil"/>
            </w:tcBorders>
          </w:tcPr>
          <w:p w14:paraId="6244600F" w14:textId="48E2816F" w:rsidR="00677A45" w:rsidRPr="00675224" w:rsidRDefault="00DC1466">
            <w:pPr>
              <w:rPr>
                <w:rFonts w:ascii="Verdana" w:hAnsi="Verdana"/>
                <w:b/>
                <w:bCs/>
              </w:rPr>
            </w:pPr>
            <w:r w:rsidRPr="00675224">
              <w:rPr>
                <w:rFonts w:ascii="Verdana" w:hAnsi="Verdana"/>
                <w:b/>
                <w:bCs/>
              </w:rPr>
              <w:t>UK</w:t>
            </w:r>
            <w:r w:rsidR="00F06BD2" w:rsidRPr="00675224">
              <w:rPr>
                <w:rFonts w:ascii="Verdana" w:hAnsi="Verdana"/>
                <w:b/>
                <w:bCs/>
              </w:rPr>
              <w:t>LR</w:t>
            </w:r>
            <w:r w:rsidR="00677A45" w:rsidRPr="00675224">
              <w:rPr>
                <w:rFonts w:ascii="Verdana" w:hAnsi="Verdana"/>
                <w:b/>
                <w:bCs/>
              </w:rPr>
              <w:t xml:space="preserve"> </w:t>
            </w:r>
            <w:r w:rsidRPr="00675224">
              <w:rPr>
                <w:rFonts w:ascii="Verdana" w:hAnsi="Verdana"/>
                <w:b/>
                <w:bCs/>
              </w:rPr>
              <w:t>5</w:t>
            </w:r>
          </w:p>
        </w:tc>
        <w:tc>
          <w:tcPr>
            <w:tcW w:w="2298" w:type="dxa"/>
            <w:gridSpan w:val="2"/>
            <w:tcBorders>
              <w:left w:val="nil"/>
            </w:tcBorders>
          </w:tcPr>
          <w:p w14:paraId="74261981" w14:textId="77777777" w:rsidR="00677A45" w:rsidRPr="00675224" w:rsidRDefault="00677A45">
            <w:pPr>
              <w:rPr>
                <w:rFonts w:ascii="Verdana" w:hAnsi="Verdana"/>
              </w:rPr>
            </w:pPr>
          </w:p>
        </w:tc>
        <w:tc>
          <w:tcPr>
            <w:tcW w:w="871" w:type="dxa"/>
          </w:tcPr>
          <w:p w14:paraId="74AD65F1" w14:textId="77777777" w:rsidR="00677A45" w:rsidRPr="00675224" w:rsidRDefault="00677A45">
            <w:pPr>
              <w:pStyle w:val="TableText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851" w:type="dxa"/>
          </w:tcPr>
          <w:p w14:paraId="3B2CC6F6" w14:textId="77777777" w:rsidR="00677A45" w:rsidRPr="00675224" w:rsidRDefault="00677A45">
            <w:pPr>
              <w:pStyle w:val="TableText"/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14:paraId="3FD9A14F" w14:textId="77777777" w:rsidR="00677A45" w:rsidRPr="00675224" w:rsidRDefault="00677A45">
            <w:pPr>
              <w:pStyle w:val="TableText"/>
              <w:rPr>
                <w:rFonts w:ascii="Verdana" w:hAnsi="Verdana"/>
                <w:sz w:val="24"/>
                <w:szCs w:val="24"/>
              </w:rPr>
            </w:pPr>
          </w:p>
        </w:tc>
      </w:tr>
      <w:tr w:rsidR="00677A45" w:rsidRPr="00675224" w14:paraId="1916F5C1" w14:textId="77777777" w:rsidTr="00675224">
        <w:trPr>
          <w:trHeight w:val="383"/>
        </w:trPr>
        <w:tc>
          <w:tcPr>
            <w:tcW w:w="1639" w:type="dxa"/>
            <w:tcBorders>
              <w:right w:val="nil"/>
            </w:tcBorders>
          </w:tcPr>
          <w:p w14:paraId="0BECE22D" w14:textId="78B107F1" w:rsidR="00677A45" w:rsidRPr="00675224" w:rsidRDefault="004B5EFF" w:rsidP="00BB1F39">
            <w:pPr>
              <w:rPr>
                <w:rFonts w:ascii="Verdana" w:hAnsi="Verdana"/>
                <w:bCs/>
              </w:rPr>
            </w:pPr>
            <w:r w:rsidRPr="00675224">
              <w:rPr>
                <w:rFonts w:ascii="Verdana" w:hAnsi="Verdana"/>
                <w:bCs/>
              </w:rPr>
              <w:t>5.2.1 (1)</w:t>
            </w:r>
          </w:p>
        </w:tc>
        <w:tc>
          <w:tcPr>
            <w:tcW w:w="2298" w:type="dxa"/>
            <w:gridSpan w:val="2"/>
            <w:tcBorders>
              <w:left w:val="nil"/>
            </w:tcBorders>
          </w:tcPr>
          <w:p w14:paraId="19AD9318" w14:textId="53C3CB2A" w:rsidR="00677A45" w:rsidRPr="00675224" w:rsidRDefault="004B5EFF">
            <w:pPr>
              <w:rPr>
                <w:rFonts w:ascii="Verdana" w:hAnsi="Verdana"/>
              </w:rPr>
            </w:pPr>
            <w:r w:rsidRPr="00675224">
              <w:rPr>
                <w:rFonts w:ascii="Verdana" w:hAnsi="Verdana"/>
              </w:rPr>
              <w:t>Discretion of board not limited or transferred</w:t>
            </w:r>
          </w:p>
        </w:tc>
        <w:tc>
          <w:tcPr>
            <w:tcW w:w="871" w:type="dxa"/>
          </w:tcPr>
          <w:p w14:paraId="32F0C2C8" w14:textId="77777777" w:rsidR="00677A45" w:rsidRPr="00675224" w:rsidRDefault="00677A45">
            <w:pPr>
              <w:pStyle w:val="TableText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851" w:type="dxa"/>
          </w:tcPr>
          <w:p w14:paraId="596D3BEF" w14:textId="77777777" w:rsidR="00677A45" w:rsidRPr="00675224" w:rsidRDefault="00677A45">
            <w:pPr>
              <w:pStyle w:val="TableText"/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14:paraId="4EA13264" w14:textId="77777777" w:rsidR="00677A45" w:rsidRPr="00675224" w:rsidRDefault="00677A45">
            <w:pPr>
              <w:pStyle w:val="TableText"/>
              <w:rPr>
                <w:rFonts w:ascii="Verdana" w:hAnsi="Verdana"/>
                <w:sz w:val="24"/>
                <w:szCs w:val="24"/>
              </w:rPr>
            </w:pPr>
          </w:p>
        </w:tc>
      </w:tr>
      <w:tr w:rsidR="00B21BD7" w:rsidRPr="00675224" w14:paraId="5547A6F9" w14:textId="77777777" w:rsidTr="00675224">
        <w:tc>
          <w:tcPr>
            <w:tcW w:w="1639" w:type="dxa"/>
            <w:tcBorders>
              <w:right w:val="nil"/>
            </w:tcBorders>
          </w:tcPr>
          <w:p w14:paraId="20DEB545" w14:textId="4D6E1DD2" w:rsidR="00B21BD7" w:rsidRPr="00675224" w:rsidDel="009844AD" w:rsidRDefault="00B21BD7" w:rsidP="00B21BD7">
            <w:pPr>
              <w:rPr>
                <w:rFonts w:ascii="Verdana" w:hAnsi="Verdana"/>
                <w:bCs/>
              </w:rPr>
            </w:pPr>
            <w:r w:rsidRPr="00675224">
              <w:rPr>
                <w:rFonts w:ascii="Verdana" w:hAnsi="Verdana"/>
                <w:bCs/>
              </w:rPr>
              <w:lastRenderedPageBreak/>
              <w:t>5.2.1 (2)</w:t>
            </w:r>
          </w:p>
        </w:tc>
        <w:tc>
          <w:tcPr>
            <w:tcW w:w="2298" w:type="dxa"/>
            <w:gridSpan w:val="2"/>
            <w:tcBorders>
              <w:left w:val="nil"/>
            </w:tcBorders>
          </w:tcPr>
          <w:p w14:paraId="1ADCEED6" w14:textId="5F1E0C34" w:rsidR="00B21BD7" w:rsidRPr="00675224" w:rsidDel="009844AD" w:rsidRDefault="00B21BD7" w:rsidP="00B21BD7">
            <w:pPr>
              <w:rPr>
                <w:rFonts w:ascii="Verdana" w:hAnsi="Verdana"/>
              </w:rPr>
            </w:pPr>
            <w:r w:rsidRPr="00675224">
              <w:rPr>
                <w:rFonts w:ascii="Verdana" w:hAnsi="Verdana"/>
              </w:rPr>
              <w:t>Board capable to act on key strategic matters</w:t>
            </w:r>
          </w:p>
        </w:tc>
        <w:tc>
          <w:tcPr>
            <w:tcW w:w="871" w:type="dxa"/>
          </w:tcPr>
          <w:p w14:paraId="28C34842" w14:textId="77777777" w:rsidR="00B21BD7" w:rsidRPr="00675224" w:rsidRDefault="00B21BD7" w:rsidP="00B21BD7">
            <w:pPr>
              <w:pStyle w:val="TableText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851" w:type="dxa"/>
          </w:tcPr>
          <w:p w14:paraId="66B7CE83" w14:textId="77777777" w:rsidR="00B21BD7" w:rsidRPr="00675224" w:rsidRDefault="00B21BD7" w:rsidP="00B21BD7">
            <w:pPr>
              <w:pStyle w:val="TableText"/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14:paraId="347A5CD2" w14:textId="77777777" w:rsidR="00B21BD7" w:rsidRPr="00675224" w:rsidRDefault="00B21BD7" w:rsidP="00B21BD7">
            <w:pPr>
              <w:pStyle w:val="TableText"/>
              <w:rPr>
                <w:rFonts w:ascii="Verdana" w:hAnsi="Verdana"/>
                <w:sz w:val="24"/>
                <w:szCs w:val="24"/>
              </w:rPr>
            </w:pPr>
          </w:p>
        </w:tc>
      </w:tr>
      <w:tr w:rsidR="00B21BD7" w:rsidRPr="00675224" w14:paraId="4D6879BE" w14:textId="77777777" w:rsidTr="00675224">
        <w:tc>
          <w:tcPr>
            <w:tcW w:w="1639" w:type="dxa"/>
            <w:tcBorders>
              <w:right w:val="nil"/>
            </w:tcBorders>
          </w:tcPr>
          <w:p w14:paraId="38DD919F" w14:textId="72E68718" w:rsidR="00B21BD7" w:rsidRPr="00675224" w:rsidRDefault="00B7253A" w:rsidP="00B21BD7">
            <w:pPr>
              <w:rPr>
                <w:rFonts w:ascii="Verdana" w:hAnsi="Verdana"/>
                <w:bCs/>
              </w:rPr>
            </w:pPr>
            <w:r w:rsidRPr="00675224">
              <w:rPr>
                <w:rFonts w:ascii="Verdana" w:hAnsi="Verdana"/>
                <w:bCs/>
              </w:rPr>
              <w:t>5.3.1</w:t>
            </w:r>
          </w:p>
        </w:tc>
        <w:tc>
          <w:tcPr>
            <w:tcW w:w="2298" w:type="dxa"/>
            <w:gridSpan w:val="2"/>
            <w:tcBorders>
              <w:left w:val="nil"/>
            </w:tcBorders>
          </w:tcPr>
          <w:p w14:paraId="27286192" w14:textId="065D2E70" w:rsidR="00B21BD7" w:rsidRPr="00675224" w:rsidRDefault="00B7253A" w:rsidP="00B21BD7">
            <w:pPr>
              <w:rPr>
                <w:rFonts w:ascii="Verdana" w:hAnsi="Verdana"/>
              </w:rPr>
            </w:pPr>
            <w:r w:rsidRPr="00675224">
              <w:rPr>
                <w:rFonts w:ascii="Verdana" w:hAnsi="Verdana"/>
              </w:rPr>
              <w:t>Ability to carry on an independent business, despite controlling shareholder</w:t>
            </w:r>
          </w:p>
        </w:tc>
        <w:tc>
          <w:tcPr>
            <w:tcW w:w="871" w:type="dxa"/>
          </w:tcPr>
          <w:p w14:paraId="5333EB97" w14:textId="77777777" w:rsidR="00B21BD7" w:rsidRPr="00675224" w:rsidRDefault="00B21BD7" w:rsidP="00B21BD7">
            <w:pPr>
              <w:pStyle w:val="TableText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851" w:type="dxa"/>
          </w:tcPr>
          <w:p w14:paraId="09E1D9A0" w14:textId="77777777" w:rsidR="00B21BD7" w:rsidRPr="00675224" w:rsidRDefault="00B21BD7" w:rsidP="00B21BD7">
            <w:pPr>
              <w:pStyle w:val="TableText"/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14:paraId="38667377" w14:textId="77777777" w:rsidR="00B21BD7" w:rsidRPr="00675224" w:rsidRDefault="00B21BD7" w:rsidP="00B21BD7">
            <w:pPr>
              <w:pStyle w:val="TableText"/>
              <w:rPr>
                <w:rFonts w:ascii="Verdana" w:hAnsi="Verdana"/>
                <w:sz w:val="24"/>
                <w:szCs w:val="24"/>
              </w:rPr>
            </w:pPr>
          </w:p>
        </w:tc>
      </w:tr>
      <w:tr w:rsidR="00B21BD7" w:rsidRPr="00675224" w14:paraId="5947F792" w14:textId="77777777" w:rsidTr="00675224">
        <w:trPr>
          <w:trHeight w:val="70"/>
        </w:trPr>
        <w:tc>
          <w:tcPr>
            <w:tcW w:w="1639" w:type="dxa"/>
            <w:tcBorders>
              <w:right w:val="nil"/>
            </w:tcBorders>
          </w:tcPr>
          <w:p w14:paraId="3C133BE0" w14:textId="205BEA30" w:rsidR="00B21BD7" w:rsidRPr="00675224" w:rsidRDefault="00C72C74" w:rsidP="00B21BD7">
            <w:pPr>
              <w:rPr>
                <w:rFonts w:ascii="Verdana" w:hAnsi="Verdana"/>
                <w:bCs/>
              </w:rPr>
            </w:pPr>
            <w:r w:rsidRPr="00675224">
              <w:rPr>
                <w:rFonts w:ascii="Verdana" w:hAnsi="Verdana"/>
                <w:bCs/>
              </w:rPr>
              <w:t>5.4.1</w:t>
            </w:r>
            <w:r w:rsidR="00B45594" w:rsidRPr="00675224">
              <w:rPr>
                <w:rFonts w:ascii="Verdana" w:hAnsi="Verdana"/>
                <w:bCs/>
              </w:rPr>
              <w:t xml:space="preserve"> (1)</w:t>
            </w:r>
          </w:p>
        </w:tc>
        <w:tc>
          <w:tcPr>
            <w:tcW w:w="2298" w:type="dxa"/>
            <w:gridSpan w:val="2"/>
            <w:tcBorders>
              <w:left w:val="nil"/>
            </w:tcBorders>
          </w:tcPr>
          <w:p w14:paraId="48ECCFA6" w14:textId="2747BE82" w:rsidR="00B21BD7" w:rsidRPr="00675224" w:rsidRDefault="00B45594" w:rsidP="00B21BD7">
            <w:pPr>
              <w:rPr>
                <w:rFonts w:ascii="Verdana" w:hAnsi="Verdana"/>
              </w:rPr>
            </w:pPr>
            <w:r w:rsidRPr="00675224">
              <w:rPr>
                <w:rFonts w:ascii="Verdana" w:hAnsi="Verdana"/>
              </w:rPr>
              <w:t>Constitution allows compliance with UKLR 6.2.27R</w:t>
            </w:r>
          </w:p>
        </w:tc>
        <w:tc>
          <w:tcPr>
            <w:tcW w:w="871" w:type="dxa"/>
          </w:tcPr>
          <w:p w14:paraId="3FE6F3E3" w14:textId="77777777" w:rsidR="00B21BD7" w:rsidRPr="00675224" w:rsidRDefault="00B21BD7" w:rsidP="00B21BD7">
            <w:pPr>
              <w:pStyle w:val="TableText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851" w:type="dxa"/>
          </w:tcPr>
          <w:p w14:paraId="1A272A7A" w14:textId="77777777" w:rsidR="00B21BD7" w:rsidRPr="00675224" w:rsidRDefault="00B21BD7" w:rsidP="00B21BD7">
            <w:pPr>
              <w:pStyle w:val="TableText"/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14:paraId="6B954A15" w14:textId="77777777" w:rsidR="00B21BD7" w:rsidRPr="00675224" w:rsidRDefault="00B21BD7" w:rsidP="00B21BD7">
            <w:pPr>
              <w:pStyle w:val="TableText"/>
              <w:rPr>
                <w:rFonts w:ascii="Verdana" w:hAnsi="Verdana"/>
                <w:sz w:val="24"/>
                <w:szCs w:val="24"/>
              </w:rPr>
            </w:pPr>
          </w:p>
        </w:tc>
      </w:tr>
      <w:tr w:rsidR="00B21BD7" w:rsidRPr="00675224" w14:paraId="74178057" w14:textId="77777777" w:rsidTr="00675224">
        <w:trPr>
          <w:trHeight w:val="523"/>
        </w:trPr>
        <w:tc>
          <w:tcPr>
            <w:tcW w:w="1639" w:type="dxa"/>
            <w:tcBorders>
              <w:right w:val="nil"/>
            </w:tcBorders>
          </w:tcPr>
          <w:p w14:paraId="38F18444" w14:textId="0B709DDE" w:rsidR="00B21BD7" w:rsidRPr="00675224" w:rsidDel="009844AD" w:rsidRDefault="00503368" w:rsidP="00B21BD7">
            <w:pPr>
              <w:rPr>
                <w:rFonts w:ascii="Verdana" w:hAnsi="Verdana"/>
                <w:bCs/>
              </w:rPr>
            </w:pPr>
            <w:r w:rsidRPr="00675224">
              <w:rPr>
                <w:rFonts w:ascii="Verdana" w:hAnsi="Verdana"/>
                <w:bCs/>
              </w:rPr>
              <w:t>5.4.1 (2)</w:t>
            </w:r>
          </w:p>
        </w:tc>
        <w:tc>
          <w:tcPr>
            <w:tcW w:w="2298" w:type="dxa"/>
            <w:gridSpan w:val="2"/>
            <w:tcBorders>
              <w:left w:val="nil"/>
            </w:tcBorders>
          </w:tcPr>
          <w:p w14:paraId="246BF195" w14:textId="4F52CD1D" w:rsidR="00B21BD7" w:rsidRPr="00675224" w:rsidDel="009844AD" w:rsidRDefault="00503368" w:rsidP="00B21BD7">
            <w:pPr>
              <w:rPr>
                <w:rFonts w:ascii="Verdana" w:hAnsi="Verdana"/>
              </w:rPr>
            </w:pPr>
            <w:r w:rsidRPr="00675224">
              <w:rPr>
                <w:rFonts w:ascii="Verdana" w:hAnsi="Verdana"/>
              </w:rPr>
              <w:t>Constitution allows compliance with UKLR 6.2.8R and UKLR 6.2.9R where controlling shareholder exists</w:t>
            </w:r>
          </w:p>
        </w:tc>
        <w:tc>
          <w:tcPr>
            <w:tcW w:w="871" w:type="dxa"/>
          </w:tcPr>
          <w:p w14:paraId="5C1FA28A" w14:textId="77777777" w:rsidR="00B21BD7" w:rsidRPr="00675224" w:rsidRDefault="00B21BD7" w:rsidP="00B21BD7">
            <w:pPr>
              <w:pStyle w:val="TableText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851" w:type="dxa"/>
          </w:tcPr>
          <w:p w14:paraId="44AB77ED" w14:textId="77777777" w:rsidR="00B21BD7" w:rsidRPr="00675224" w:rsidRDefault="00B21BD7" w:rsidP="00B21BD7">
            <w:pPr>
              <w:pStyle w:val="TableText"/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14:paraId="0124993E" w14:textId="77777777" w:rsidR="00B21BD7" w:rsidRPr="00675224" w:rsidRDefault="00B21BD7" w:rsidP="00B21BD7">
            <w:pPr>
              <w:pStyle w:val="TableText"/>
              <w:rPr>
                <w:rFonts w:ascii="Verdana" w:hAnsi="Verdana"/>
                <w:sz w:val="24"/>
                <w:szCs w:val="24"/>
              </w:rPr>
            </w:pPr>
          </w:p>
        </w:tc>
      </w:tr>
      <w:tr w:rsidR="00B21BD7" w:rsidRPr="00675224" w14:paraId="54C6C2DA" w14:textId="77777777" w:rsidTr="00675224">
        <w:trPr>
          <w:trHeight w:val="404"/>
        </w:trPr>
        <w:tc>
          <w:tcPr>
            <w:tcW w:w="1639" w:type="dxa"/>
            <w:tcBorders>
              <w:right w:val="nil"/>
            </w:tcBorders>
          </w:tcPr>
          <w:p w14:paraId="44A378E0" w14:textId="776BEAB0" w:rsidR="00B21BD7" w:rsidRPr="00675224" w:rsidDel="009844AD" w:rsidRDefault="00B83A6A" w:rsidP="00B21BD7">
            <w:pPr>
              <w:rPr>
                <w:rFonts w:ascii="Verdana" w:hAnsi="Verdana"/>
                <w:bCs/>
              </w:rPr>
            </w:pPr>
            <w:r w:rsidRPr="00675224">
              <w:rPr>
                <w:rFonts w:ascii="Verdana" w:hAnsi="Verdana"/>
                <w:bCs/>
              </w:rPr>
              <w:t>5.4.2</w:t>
            </w:r>
          </w:p>
        </w:tc>
        <w:tc>
          <w:tcPr>
            <w:tcW w:w="2298" w:type="dxa"/>
            <w:gridSpan w:val="2"/>
            <w:tcBorders>
              <w:left w:val="nil"/>
            </w:tcBorders>
          </w:tcPr>
          <w:p w14:paraId="4E6104B6" w14:textId="59F2F930" w:rsidR="00B21BD7" w:rsidRPr="00675224" w:rsidDel="009844AD" w:rsidRDefault="00B83A6A" w:rsidP="00B21BD7">
            <w:pPr>
              <w:rPr>
                <w:rFonts w:ascii="Verdana" w:hAnsi="Verdana"/>
              </w:rPr>
            </w:pPr>
            <w:r w:rsidRPr="00675224">
              <w:rPr>
                <w:rFonts w:ascii="Verdana" w:hAnsi="Verdana"/>
              </w:rPr>
              <w:t>Equity shares carry</w:t>
            </w:r>
            <w:r w:rsidR="003B68C3" w:rsidRPr="00675224">
              <w:rPr>
                <w:rFonts w:ascii="Verdana" w:hAnsi="Verdana"/>
              </w:rPr>
              <w:t xml:space="preserve"> an equal number of votes</w:t>
            </w:r>
          </w:p>
        </w:tc>
        <w:tc>
          <w:tcPr>
            <w:tcW w:w="871" w:type="dxa"/>
          </w:tcPr>
          <w:p w14:paraId="7AFEA410" w14:textId="77777777" w:rsidR="00B21BD7" w:rsidRPr="00675224" w:rsidRDefault="00B21BD7" w:rsidP="00B21BD7">
            <w:pPr>
              <w:pStyle w:val="TableText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851" w:type="dxa"/>
          </w:tcPr>
          <w:p w14:paraId="15E8F3E0" w14:textId="77777777" w:rsidR="00B21BD7" w:rsidRPr="00675224" w:rsidRDefault="00B21BD7" w:rsidP="00B21BD7">
            <w:pPr>
              <w:pStyle w:val="TableText"/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14:paraId="24E087CE" w14:textId="77777777" w:rsidR="00B21BD7" w:rsidRPr="00675224" w:rsidRDefault="00B21BD7" w:rsidP="00B21BD7">
            <w:pPr>
              <w:pStyle w:val="TableText"/>
              <w:rPr>
                <w:rFonts w:ascii="Verdana" w:hAnsi="Verdana"/>
                <w:sz w:val="24"/>
                <w:szCs w:val="24"/>
              </w:rPr>
            </w:pPr>
          </w:p>
        </w:tc>
      </w:tr>
      <w:tr w:rsidR="00B21BD7" w:rsidRPr="00675224" w14:paraId="2D357271" w14:textId="77777777" w:rsidTr="00675224">
        <w:trPr>
          <w:trHeight w:val="404"/>
        </w:trPr>
        <w:tc>
          <w:tcPr>
            <w:tcW w:w="1639" w:type="dxa"/>
            <w:tcBorders>
              <w:right w:val="nil"/>
            </w:tcBorders>
          </w:tcPr>
          <w:p w14:paraId="682DF6F1" w14:textId="2CDD6FA6" w:rsidR="00B21BD7" w:rsidRPr="00675224" w:rsidRDefault="003B68C3" w:rsidP="00B21BD7">
            <w:pPr>
              <w:rPr>
                <w:rFonts w:ascii="Verdana" w:hAnsi="Verdana"/>
                <w:bCs/>
              </w:rPr>
            </w:pPr>
            <w:r w:rsidRPr="00675224">
              <w:rPr>
                <w:rFonts w:ascii="Verdana" w:hAnsi="Verdana"/>
                <w:bCs/>
              </w:rPr>
              <w:t>5.4.3</w:t>
            </w:r>
          </w:p>
        </w:tc>
        <w:tc>
          <w:tcPr>
            <w:tcW w:w="2298" w:type="dxa"/>
            <w:gridSpan w:val="2"/>
            <w:tcBorders>
              <w:left w:val="nil"/>
            </w:tcBorders>
          </w:tcPr>
          <w:p w14:paraId="46675BE9" w14:textId="04802C70" w:rsidR="00B21BD7" w:rsidRPr="00675224" w:rsidRDefault="003B68C3" w:rsidP="00B21BD7">
            <w:pPr>
              <w:rPr>
                <w:rFonts w:ascii="Verdana" w:hAnsi="Verdana"/>
              </w:rPr>
            </w:pPr>
            <w:r w:rsidRPr="00675224">
              <w:rPr>
                <w:rFonts w:ascii="Verdana" w:hAnsi="Verdana"/>
              </w:rPr>
              <w:t>Voting rights proportionate t</w:t>
            </w:r>
            <w:r w:rsidR="00215F60" w:rsidRPr="00675224">
              <w:rPr>
                <w:rFonts w:ascii="Verdana" w:hAnsi="Verdana"/>
              </w:rPr>
              <w:t>o relative interests in equity of the listed company where there is more than one listed class</w:t>
            </w:r>
            <w:r w:rsidR="00763586" w:rsidRPr="00675224">
              <w:rPr>
                <w:rFonts w:ascii="Verdana" w:hAnsi="Verdana"/>
              </w:rPr>
              <w:t xml:space="preserve"> </w:t>
            </w:r>
          </w:p>
        </w:tc>
        <w:tc>
          <w:tcPr>
            <w:tcW w:w="871" w:type="dxa"/>
          </w:tcPr>
          <w:p w14:paraId="063DC3C1" w14:textId="77777777" w:rsidR="00B21BD7" w:rsidRPr="00675224" w:rsidRDefault="00B21BD7" w:rsidP="00B21BD7">
            <w:pPr>
              <w:pStyle w:val="TableText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851" w:type="dxa"/>
          </w:tcPr>
          <w:p w14:paraId="0A8B68E1" w14:textId="77777777" w:rsidR="00B21BD7" w:rsidRPr="00675224" w:rsidRDefault="00B21BD7" w:rsidP="00B21BD7">
            <w:pPr>
              <w:pStyle w:val="TableText"/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14:paraId="21434832" w14:textId="77777777" w:rsidR="00B21BD7" w:rsidRPr="00675224" w:rsidRDefault="00B21BD7" w:rsidP="00B21BD7">
            <w:pPr>
              <w:pStyle w:val="TableText"/>
              <w:rPr>
                <w:rFonts w:ascii="Verdana" w:hAnsi="Verdana"/>
                <w:sz w:val="24"/>
                <w:szCs w:val="24"/>
              </w:rPr>
            </w:pPr>
          </w:p>
        </w:tc>
      </w:tr>
      <w:tr w:rsidR="00B21BD7" w:rsidRPr="00675224" w14:paraId="54E67C76" w14:textId="77777777" w:rsidTr="00675224">
        <w:trPr>
          <w:trHeight w:val="738"/>
        </w:trPr>
        <w:tc>
          <w:tcPr>
            <w:tcW w:w="1639" w:type="dxa"/>
            <w:tcBorders>
              <w:right w:val="nil"/>
            </w:tcBorders>
          </w:tcPr>
          <w:p w14:paraId="76742F71" w14:textId="7C87260A" w:rsidR="00B21BD7" w:rsidRPr="00675224" w:rsidRDefault="0064209D" w:rsidP="00B21BD7">
            <w:pPr>
              <w:rPr>
                <w:rFonts w:ascii="Verdana" w:hAnsi="Verdana"/>
                <w:bCs/>
              </w:rPr>
            </w:pPr>
            <w:r w:rsidRPr="00675224">
              <w:rPr>
                <w:rFonts w:ascii="Verdana" w:hAnsi="Verdana"/>
                <w:bCs/>
              </w:rPr>
              <w:t>5.4.5</w:t>
            </w:r>
            <w:r w:rsidR="00A8766B" w:rsidRPr="00675224">
              <w:rPr>
                <w:rFonts w:ascii="Verdana" w:hAnsi="Verdana"/>
                <w:bCs/>
              </w:rPr>
              <w:t xml:space="preserve"> (1)</w:t>
            </w:r>
          </w:p>
        </w:tc>
        <w:tc>
          <w:tcPr>
            <w:tcW w:w="2298" w:type="dxa"/>
            <w:gridSpan w:val="2"/>
            <w:tcBorders>
              <w:left w:val="nil"/>
            </w:tcBorders>
          </w:tcPr>
          <w:p w14:paraId="624CEC72" w14:textId="0EABD1AF" w:rsidR="00B21BD7" w:rsidRPr="00675224" w:rsidRDefault="000C71B0" w:rsidP="00B21BD7">
            <w:pPr>
              <w:rPr>
                <w:rFonts w:ascii="Verdana" w:hAnsi="Verdana"/>
              </w:rPr>
            </w:pPr>
            <w:r w:rsidRPr="00675224">
              <w:rPr>
                <w:rFonts w:ascii="Verdana" w:hAnsi="Verdana"/>
              </w:rPr>
              <w:t>Constitution complies with p</w:t>
            </w:r>
            <w:r w:rsidR="007977B2" w:rsidRPr="00675224">
              <w:rPr>
                <w:rFonts w:ascii="Verdana" w:hAnsi="Verdana"/>
              </w:rPr>
              <w:t>ersons to who specified weighted voting rights can be issued</w:t>
            </w:r>
          </w:p>
        </w:tc>
        <w:tc>
          <w:tcPr>
            <w:tcW w:w="871" w:type="dxa"/>
          </w:tcPr>
          <w:p w14:paraId="3C17CEEB" w14:textId="77777777" w:rsidR="00B21BD7" w:rsidRPr="00675224" w:rsidRDefault="00B21BD7" w:rsidP="00B21BD7">
            <w:pPr>
              <w:pStyle w:val="TableText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851" w:type="dxa"/>
          </w:tcPr>
          <w:p w14:paraId="7869F0B9" w14:textId="77777777" w:rsidR="00B21BD7" w:rsidRPr="00675224" w:rsidRDefault="00B21BD7" w:rsidP="00B21BD7">
            <w:pPr>
              <w:pStyle w:val="TableText"/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14:paraId="1344E3DE" w14:textId="77777777" w:rsidR="00B21BD7" w:rsidRPr="00675224" w:rsidRDefault="00B21BD7" w:rsidP="00B21BD7">
            <w:pPr>
              <w:pStyle w:val="TableText"/>
              <w:rPr>
                <w:rFonts w:ascii="Verdana" w:hAnsi="Verdana"/>
                <w:sz w:val="24"/>
                <w:szCs w:val="24"/>
              </w:rPr>
            </w:pPr>
          </w:p>
        </w:tc>
      </w:tr>
      <w:tr w:rsidR="00B21BD7" w:rsidRPr="00675224" w14:paraId="00AB7DDE" w14:textId="77777777" w:rsidTr="00675224">
        <w:tc>
          <w:tcPr>
            <w:tcW w:w="1639" w:type="dxa"/>
            <w:tcBorders>
              <w:right w:val="nil"/>
            </w:tcBorders>
          </w:tcPr>
          <w:p w14:paraId="29419947" w14:textId="7F0C726E" w:rsidR="00B21BD7" w:rsidRPr="00675224" w:rsidDel="009844AD" w:rsidRDefault="007977B2" w:rsidP="00B21BD7">
            <w:pPr>
              <w:rPr>
                <w:rFonts w:ascii="Verdana" w:hAnsi="Verdana"/>
                <w:bCs/>
              </w:rPr>
            </w:pPr>
            <w:r w:rsidRPr="00675224">
              <w:rPr>
                <w:rFonts w:ascii="Verdana" w:hAnsi="Verdana"/>
                <w:bCs/>
              </w:rPr>
              <w:t>5.4.5 (2)</w:t>
            </w:r>
          </w:p>
        </w:tc>
        <w:tc>
          <w:tcPr>
            <w:tcW w:w="2298" w:type="dxa"/>
            <w:gridSpan w:val="2"/>
            <w:tcBorders>
              <w:left w:val="nil"/>
            </w:tcBorders>
          </w:tcPr>
          <w:p w14:paraId="54A20D89" w14:textId="3FE6E5A0" w:rsidR="00B21BD7" w:rsidRPr="00675224" w:rsidDel="009844AD" w:rsidRDefault="000C71B0" w:rsidP="00B21BD7">
            <w:pPr>
              <w:rPr>
                <w:rFonts w:ascii="Verdana" w:hAnsi="Verdana"/>
              </w:rPr>
            </w:pPr>
            <w:r w:rsidRPr="00675224">
              <w:rPr>
                <w:rFonts w:ascii="Verdana" w:hAnsi="Verdana"/>
              </w:rPr>
              <w:t>Constitution complies with</w:t>
            </w:r>
            <w:r w:rsidR="007977B2" w:rsidRPr="00675224">
              <w:rPr>
                <w:rFonts w:ascii="Verdana" w:hAnsi="Verdana"/>
              </w:rPr>
              <w:t>10-year time limit</w:t>
            </w:r>
            <w:r w:rsidR="001071F8" w:rsidRPr="00675224">
              <w:rPr>
                <w:rFonts w:ascii="Verdana" w:hAnsi="Verdana"/>
              </w:rPr>
              <w:t xml:space="preserve"> for specified weighted voting rights shares for certain holders</w:t>
            </w:r>
          </w:p>
        </w:tc>
        <w:tc>
          <w:tcPr>
            <w:tcW w:w="871" w:type="dxa"/>
          </w:tcPr>
          <w:p w14:paraId="67EE2B51" w14:textId="77777777" w:rsidR="00B21BD7" w:rsidRPr="00675224" w:rsidRDefault="00B21BD7" w:rsidP="00B21BD7">
            <w:pPr>
              <w:pStyle w:val="TableText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851" w:type="dxa"/>
          </w:tcPr>
          <w:p w14:paraId="3700A781" w14:textId="77777777" w:rsidR="00B21BD7" w:rsidRPr="00675224" w:rsidRDefault="00B21BD7" w:rsidP="00B21BD7">
            <w:pPr>
              <w:pStyle w:val="TableText"/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14:paraId="2F26DAFA" w14:textId="77777777" w:rsidR="00B21BD7" w:rsidRPr="00675224" w:rsidRDefault="00B21BD7" w:rsidP="00B21BD7">
            <w:pPr>
              <w:pStyle w:val="TableText"/>
              <w:rPr>
                <w:rFonts w:ascii="Verdana" w:hAnsi="Verdana"/>
                <w:sz w:val="24"/>
                <w:szCs w:val="24"/>
              </w:rPr>
            </w:pPr>
          </w:p>
        </w:tc>
      </w:tr>
      <w:tr w:rsidR="00B21BD7" w:rsidRPr="00675224" w14:paraId="57F4FFE3" w14:textId="77777777" w:rsidTr="00675224">
        <w:trPr>
          <w:trHeight w:val="402"/>
        </w:trPr>
        <w:tc>
          <w:tcPr>
            <w:tcW w:w="1639" w:type="dxa"/>
            <w:tcBorders>
              <w:right w:val="nil"/>
            </w:tcBorders>
          </w:tcPr>
          <w:p w14:paraId="4E086758" w14:textId="3CF6CD82" w:rsidR="00B21BD7" w:rsidRPr="00675224" w:rsidRDefault="001071F8" w:rsidP="00B21BD7">
            <w:pPr>
              <w:rPr>
                <w:rFonts w:ascii="Verdana" w:hAnsi="Verdana"/>
                <w:bCs/>
              </w:rPr>
            </w:pPr>
            <w:r w:rsidRPr="00675224">
              <w:rPr>
                <w:rFonts w:ascii="Verdana" w:hAnsi="Verdana"/>
                <w:bCs/>
              </w:rPr>
              <w:t>5.4.5 (3)</w:t>
            </w:r>
          </w:p>
        </w:tc>
        <w:tc>
          <w:tcPr>
            <w:tcW w:w="2298" w:type="dxa"/>
            <w:gridSpan w:val="2"/>
            <w:tcBorders>
              <w:left w:val="nil"/>
            </w:tcBorders>
          </w:tcPr>
          <w:p w14:paraId="33716F91" w14:textId="4F3E9B8B" w:rsidR="00B21BD7" w:rsidRPr="00675224" w:rsidRDefault="000C71B0" w:rsidP="00B21BD7">
            <w:pPr>
              <w:rPr>
                <w:rFonts w:ascii="Verdana" w:hAnsi="Verdana"/>
              </w:rPr>
            </w:pPr>
            <w:r w:rsidRPr="00675224">
              <w:rPr>
                <w:rFonts w:ascii="Verdana" w:hAnsi="Verdana"/>
              </w:rPr>
              <w:t xml:space="preserve">Constitution complies with limits on </w:t>
            </w:r>
            <w:r w:rsidR="00A564DE" w:rsidRPr="00675224">
              <w:rPr>
                <w:rFonts w:ascii="Verdana" w:hAnsi="Verdana"/>
              </w:rPr>
              <w:t xml:space="preserve">transfer </w:t>
            </w:r>
            <w:r w:rsidR="00A564DE" w:rsidRPr="00675224">
              <w:rPr>
                <w:rFonts w:ascii="Verdana" w:hAnsi="Verdana"/>
              </w:rPr>
              <w:lastRenderedPageBreak/>
              <w:t xml:space="preserve">specified weighted voting rights </w:t>
            </w:r>
            <w:r w:rsidR="009E0090" w:rsidRPr="00675224">
              <w:rPr>
                <w:rFonts w:ascii="Verdana" w:hAnsi="Verdana"/>
              </w:rPr>
              <w:t>shares</w:t>
            </w:r>
          </w:p>
        </w:tc>
        <w:tc>
          <w:tcPr>
            <w:tcW w:w="871" w:type="dxa"/>
          </w:tcPr>
          <w:p w14:paraId="21D1CF64" w14:textId="77777777" w:rsidR="00B21BD7" w:rsidRPr="00675224" w:rsidRDefault="00B21BD7" w:rsidP="00B21BD7">
            <w:pPr>
              <w:pStyle w:val="TableText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851" w:type="dxa"/>
          </w:tcPr>
          <w:p w14:paraId="090DEE46" w14:textId="77777777" w:rsidR="00B21BD7" w:rsidRPr="00675224" w:rsidRDefault="00B21BD7" w:rsidP="00B21BD7">
            <w:pPr>
              <w:pStyle w:val="TableText"/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14:paraId="767A96B8" w14:textId="77777777" w:rsidR="00B21BD7" w:rsidRPr="00675224" w:rsidRDefault="00B21BD7" w:rsidP="00B21BD7">
            <w:pPr>
              <w:pStyle w:val="TableText"/>
              <w:rPr>
                <w:rFonts w:ascii="Verdana" w:hAnsi="Verdana"/>
                <w:sz w:val="24"/>
                <w:szCs w:val="24"/>
              </w:rPr>
            </w:pPr>
          </w:p>
        </w:tc>
      </w:tr>
      <w:tr w:rsidR="00B21BD7" w:rsidRPr="00675224" w14:paraId="49ACB544" w14:textId="77777777" w:rsidTr="00675224">
        <w:trPr>
          <w:trHeight w:val="423"/>
        </w:trPr>
        <w:tc>
          <w:tcPr>
            <w:tcW w:w="1639" w:type="dxa"/>
            <w:tcBorders>
              <w:right w:val="nil"/>
            </w:tcBorders>
          </w:tcPr>
          <w:p w14:paraId="6D0988CB" w14:textId="04DAB04F" w:rsidR="00B21BD7" w:rsidRPr="00675224" w:rsidRDefault="009E0090" w:rsidP="00B21BD7">
            <w:pPr>
              <w:rPr>
                <w:rFonts w:ascii="Verdana" w:hAnsi="Verdana"/>
                <w:bCs/>
              </w:rPr>
            </w:pPr>
            <w:r w:rsidRPr="00675224">
              <w:rPr>
                <w:rFonts w:ascii="Verdana" w:hAnsi="Verdana"/>
                <w:bCs/>
              </w:rPr>
              <w:t>5.4.5 (4)</w:t>
            </w:r>
          </w:p>
        </w:tc>
        <w:tc>
          <w:tcPr>
            <w:tcW w:w="2298" w:type="dxa"/>
            <w:gridSpan w:val="2"/>
            <w:tcBorders>
              <w:left w:val="nil"/>
            </w:tcBorders>
          </w:tcPr>
          <w:p w14:paraId="21D1D214" w14:textId="24081CB1" w:rsidR="00B21BD7" w:rsidRPr="00675224" w:rsidRDefault="000C71B0" w:rsidP="00B21BD7">
            <w:pPr>
              <w:rPr>
                <w:rFonts w:ascii="Verdana" w:hAnsi="Verdana"/>
              </w:rPr>
            </w:pPr>
            <w:r w:rsidRPr="00675224">
              <w:rPr>
                <w:rFonts w:ascii="Verdana" w:hAnsi="Verdana"/>
              </w:rPr>
              <w:t xml:space="preserve">Constitution </w:t>
            </w:r>
            <w:r w:rsidR="001704DE" w:rsidRPr="00675224">
              <w:rPr>
                <w:rFonts w:ascii="Verdana" w:hAnsi="Verdana"/>
              </w:rPr>
              <w:t>states that specified weighted voting rights shares cannot vote on shareholder votes in UKLR 6.2.2</w:t>
            </w:r>
            <w:r w:rsidR="00CB6015" w:rsidRPr="00675224">
              <w:rPr>
                <w:rFonts w:ascii="Verdana" w:hAnsi="Verdana"/>
              </w:rPr>
              <w:t>7R(1)</w:t>
            </w:r>
          </w:p>
        </w:tc>
        <w:tc>
          <w:tcPr>
            <w:tcW w:w="871" w:type="dxa"/>
          </w:tcPr>
          <w:p w14:paraId="09750656" w14:textId="77777777" w:rsidR="00B21BD7" w:rsidRPr="00675224" w:rsidRDefault="00B21BD7" w:rsidP="00B21BD7">
            <w:pPr>
              <w:pStyle w:val="TableText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851" w:type="dxa"/>
          </w:tcPr>
          <w:p w14:paraId="6980C624" w14:textId="77777777" w:rsidR="00B21BD7" w:rsidRPr="00675224" w:rsidRDefault="00B21BD7" w:rsidP="00B21BD7">
            <w:pPr>
              <w:pStyle w:val="TableText"/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14:paraId="0C3E3610" w14:textId="77777777" w:rsidR="00B21BD7" w:rsidRPr="00675224" w:rsidRDefault="00B21BD7" w:rsidP="00B21BD7">
            <w:pPr>
              <w:pStyle w:val="TableText"/>
              <w:rPr>
                <w:rFonts w:ascii="Verdana" w:hAnsi="Verdana"/>
                <w:sz w:val="24"/>
                <w:szCs w:val="24"/>
              </w:rPr>
            </w:pPr>
          </w:p>
        </w:tc>
      </w:tr>
      <w:tr w:rsidR="00B21BD7" w:rsidRPr="00675224" w14:paraId="274FC6BD" w14:textId="77777777" w:rsidTr="00675224">
        <w:trPr>
          <w:trHeight w:val="478"/>
        </w:trPr>
        <w:tc>
          <w:tcPr>
            <w:tcW w:w="1639" w:type="dxa"/>
            <w:tcBorders>
              <w:right w:val="nil"/>
            </w:tcBorders>
          </w:tcPr>
          <w:p w14:paraId="01B2C70D" w14:textId="4F23789F" w:rsidR="00B21BD7" w:rsidRPr="00675224" w:rsidRDefault="00592B84" w:rsidP="00B21BD7">
            <w:pPr>
              <w:rPr>
                <w:rFonts w:ascii="Verdana" w:hAnsi="Verdana"/>
                <w:bCs/>
              </w:rPr>
            </w:pPr>
            <w:r w:rsidRPr="00675224">
              <w:rPr>
                <w:rFonts w:ascii="Verdana" w:hAnsi="Verdana"/>
                <w:bCs/>
              </w:rPr>
              <w:t xml:space="preserve">5.4.7 </w:t>
            </w:r>
            <w:r w:rsidR="00EE1780" w:rsidRPr="00675224">
              <w:rPr>
                <w:rFonts w:ascii="Verdana" w:hAnsi="Verdana"/>
                <w:bCs/>
              </w:rPr>
              <w:t>(1)</w:t>
            </w:r>
          </w:p>
        </w:tc>
        <w:tc>
          <w:tcPr>
            <w:tcW w:w="2298" w:type="dxa"/>
            <w:gridSpan w:val="2"/>
            <w:tcBorders>
              <w:left w:val="nil"/>
            </w:tcBorders>
          </w:tcPr>
          <w:p w14:paraId="428AECED" w14:textId="20E7F1A5" w:rsidR="00B21BD7" w:rsidRPr="00675224" w:rsidRDefault="00592B84" w:rsidP="00B21BD7">
            <w:pPr>
              <w:rPr>
                <w:rFonts w:ascii="Verdana" w:hAnsi="Verdana"/>
              </w:rPr>
            </w:pPr>
            <w:r w:rsidRPr="00675224">
              <w:rPr>
                <w:rFonts w:ascii="Verdana" w:hAnsi="Verdana"/>
              </w:rPr>
              <w:t>Pre-emption rights of overseas companies -constitution provides at least equivalent rights</w:t>
            </w:r>
          </w:p>
        </w:tc>
        <w:tc>
          <w:tcPr>
            <w:tcW w:w="871" w:type="dxa"/>
          </w:tcPr>
          <w:p w14:paraId="66B02A92" w14:textId="77777777" w:rsidR="00B21BD7" w:rsidRPr="00675224" w:rsidRDefault="00B21BD7" w:rsidP="00B21BD7">
            <w:pPr>
              <w:pStyle w:val="TableText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851" w:type="dxa"/>
          </w:tcPr>
          <w:p w14:paraId="0F5E1828" w14:textId="77777777" w:rsidR="00B21BD7" w:rsidRPr="00675224" w:rsidRDefault="00B21BD7" w:rsidP="00B21BD7">
            <w:pPr>
              <w:pStyle w:val="TableText"/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14:paraId="27D16656" w14:textId="77777777" w:rsidR="00B21BD7" w:rsidRPr="00675224" w:rsidRDefault="00B21BD7" w:rsidP="00B21BD7">
            <w:pPr>
              <w:pStyle w:val="TableText"/>
              <w:rPr>
                <w:rFonts w:ascii="Verdana" w:hAnsi="Verdana"/>
                <w:sz w:val="24"/>
                <w:szCs w:val="24"/>
              </w:rPr>
            </w:pPr>
          </w:p>
        </w:tc>
      </w:tr>
      <w:tr w:rsidR="00EE1780" w:rsidRPr="00675224" w14:paraId="32D46457" w14:textId="77777777" w:rsidTr="00675224">
        <w:trPr>
          <w:trHeight w:val="405"/>
        </w:trPr>
        <w:tc>
          <w:tcPr>
            <w:tcW w:w="1639" w:type="dxa"/>
            <w:tcBorders>
              <w:right w:val="nil"/>
            </w:tcBorders>
          </w:tcPr>
          <w:p w14:paraId="3A87FDCD" w14:textId="6339FC84" w:rsidR="00EE1780" w:rsidRPr="00675224" w:rsidRDefault="00EE1780" w:rsidP="00EE1780">
            <w:pPr>
              <w:rPr>
                <w:rFonts w:ascii="Verdana" w:hAnsi="Verdana"/>
                <w:bCs/>
              </w:rPr>
            </w:pPr>
            <w:r w:rsidRPr="00675224">
              <w:rPr>
                <w:rFonts w:ascii="Verdana" w:hAnsi="Verdana"/>
                <w:bCs/>
              </w:rPr>
              <w:t>5.4.7 (2)</w:t>
            </w:r>
          </w:p>
        </w:tc>
        <w:tc>
          <w:tcPr>
            <w:tcW w:w="2298" w:type="dxa"/>
            <w:gridSpan w:val="2"/>
            <w:tcBorders>
              <w:left w:val="nil"/>
            </w:tcBorders>
          </w:tcPr>
          <w:p w14:paraId="0E2083B5" w14:textId="6E82F880" w:rsidR="00EE1780" w:rsidRPr="00675224" w:rsidRDefault="00EE1780" w:rsidP="00EE1780">
            <w:pPr>
              <w:rPr>
                <w:rFonts w:ascii="Verdana" w:hAnsi="Verdana"/>
              </w:rPr>
            </w:pPr>
            <w:r w:rsidRPr="00675224">
              <w:rPr>
                <w:rFonts w:ascii="Verdana" w:hAnsi="Verdana"/>
              </w:rPr>
              <w:t>Conferring such rights not incompatible with law of country of incorporation</w:t>
            </w:r>
          </w:p>
        </w:tc>
        <w:tc>
          <w:tcPr>
            <w:tcW w:w="871" w:type="dxa"/>
          </w:tcPr>
          <w:p w14:paraId="10696F41" w14:textId="77777777" w:rsidR="00EE1780" w:rsidRPr="00675224" w:rsidRDefault="00EE1780" w:rsidP="00EE1780">
            <w:pPr>
              <w:pStyle w:val="TableText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851" w:type="dxa"/>
          </w:tcPr>
          <w:p w14:paraId="37DDC271" w14:textId="77777777" w:rsidR="00EE1780" w:rsidRPr="00675224" w:rsidRDefault="00EE1780" w:rsidP="00EE1780">
            <w:pPr>
              <w:pStyle w:val="TableText"/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14:paraId="51793ADF" w14:textId="77777777" w:rsidR="00EE1780" w:rsidRPr="00675224" w:rsidRDefault="00EE1780" w:rsidP="00EE1780">
            <w:pPr>
              <w:pStyle w:val="TableText"/>
              <w:rPr>
                <w:rFonts w:ascii="Verdana" w:hAnsi="Verdana"/>
                <w:sz w:val="24"/>
                <w:szCs w:val="24"/>
              </w:rPr>
            </w:pPr>
          </w:p>
        </w:tc>
      </w:tr>
      <w:tr w:rsidR="00EE1780" w:rsidRPr="00675224" w14:paraId="0AF9BF7E" w14:textId="77777777" w:rsidTr="00675224">
        <w:trPr>
          <w:trHeight w:val="405"/>
        </w:trPr>
        <w:tc>
          <w:tcPr>
            <w:tcW w:w="1639" w:type="dxa"/>
            <w:tcBorders>
              <w:right w:val="nil"/>
            </w:tcBorders>
          </w:tcPr>
          <w:p w14:paraId="191A2397" w14:textId="4E349BB0" w:rsidR="00EE1780" w:rsidRPr="00675224" w:rsidRDefault="00E27B86" w:rsidP="00EE1780">
            <w:pPr>
              <w:rPr>
                <w:rFonts w:ascii="Verdana" w:hAnsi="Verdana"/>
                <w:bCs/>
              </w:rPr>
            </w:pPr>
            <w:r w:rsidRPr="00675224">
              <w:rPr>
                <w:rFonts w:ascii="Verdana" w:hAnsi="Verdana"/>
                <w:bCs/>
              </w:rPr>
              <w:t>5.5.1</w:t>
            </w:r>
          </w:p>
        </w:tc>
        <w:tc>
          <w:tcPr>
            <w:tcW w:w="2298" w:type="dxa"/>
            <w:gridSpan w:val="2"/>
            <w:tcBorders>
              <w:left w:val="nil"/>
            </w:tcBorders>
          </w:tcPr>
          <w:p w14:paraId="1AD4245C" w14:textId="2C35BC22" w:rsidR="00EE1780" w:rsidRPr="00675224" w:rsidRDefault="00E27B86" w:rsidP="00EE1780">
            <w:pPr>
              <w:rPr>
                <w:rFonts w:ascii="Verdana" w:hAnsi="Verdana"/>
              </w:rPr>
            </w:pPr>
            <w:r w:rsidRPr="00675224">
              <w:rPr>
                <w:rFonts w:ascii="Verdana" w:hAnsi="Verdana"/>
              </w:rPr>
              <w:t>Shares in public hands</w:t>
            </w:r>
          </w:p>
        </w:tc>
        <w:tc>
          <w:tcPr>
            <w:tcW w:w="871" w:type="dxa"/>
          </w:tcPr>
          <w:p w14:paraId="5783A25B" w14:textId="77777777" w:rsidR="00EE1780" w:rsidRPr="00675224" w:rsidRDefault="00EE1780" w:rsidP="00EE1780">
            <w:pPr>
              <w:pStyle w:val="TableText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851" w:type="dxa"/>
          </w:tcPr>
          <w:p w14:paraId="6FF85B17" w14:textId="77777777" w:rsidR="00EE1780" w:rsidRPr="00675224" w:rsidRDefault="00EE1780" w:rsidP="00EE1780">
            <w:pPr>
              <w:pStyle w:val="TableText"/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14:paraId="25CB7FFC" w14:textId="77777777" w:rsidR="00EE1780" w:rsidRPr="00675224" w:rsidRDefault="00EE1780" w:rsidP="00EE1780">
            <w:pPr>
              <w:pStyle w:val="TableText"/>
              <w:rPr>
                <w:rFonts w:ascii="Verdana" w:hAnsi="Verdana"/>
                <w:sz w:val="24"/>
                <w:szCs w:val="24"/>
              </w:rPr>
            </w:pPr>
          </w:p>
        </w:tc>
      </w:tr>
      <w:tr w:rsidR="00EE1780" w:rsidRPr="00675224" w14:paraId="3CFD4010" w14:textId="77777777" w:rsidTr="00675224">
        <w:trPr>
          <w:trHeight w:val="405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33E931" w14:textId="4B6361BD" w:rsidR="00EE1780" w:rsidRPr="00675224" w:rsidRDefault="00237670" w:rsidP="00EE1780">
            <w:pPr>
              <w:rPr>
                <w:rFonts w:ascii="Verdana" w:hAnsi="Verdana"/>
                <w:bCs/>
              </w:rPr>
            </w:pPr>
            <w:r w:rsidRPr="00675224">
              <w:rPr>
                <w:rFonts w:ascii="Verdana" w:hAnsi="Verdana"/>
                <w:bCs/>
              </w:rPr>
              <w:t>5.5.2 (1)</w:t>
            </w:r>
          </w:p>
        </w:tc>
        <w:tc>
          <w:tcPr>
            <w:tcW w:w="2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85BAEB" w14:textId="0B93C427" w:rsidR="00EE1780" w:rsidRPr="00675224" w:rsidRDefault="00237670" w:rsidP="00EE1780">
            <w:pPr>
              <w:rPr>
                <w:rFonts w:ascii="Verdana" w:hAnsi="Verdana"/>
              </w:rPr>
            </w:pPr>
            <w:r w:rsidRPr="00675224">
              <w:rPr>
                <w:rFonts w:ascii="Verdana" w:hAnsi="Verdana"/>
              </w:rPr>
              <w:t>10% of shares in public hands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0931A" w14:textId="77777777" w:rsidR="00EE1780" w:rsidRPr="00675224" w:rsidRDefault="00EE1780" w:rsidP="00EE1780">
            <w:pPr>
              <w:pStyle w:val="TableText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81C18" w14:textId="77777777" w:rsidR="00EE1780" w:rsidRPr="00675224" w:rsidRDefault="00EE1780" w:rsidP="00EE1780">
            <w:pPr>
              <w:pStyle w:val="TableText"/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AA1C7" w14:textId="77777777" w:rsidR="00EE1780" w:rsidRPr="00675224" w:rsidRDefault="00EE1780" w:rsidP="00EE1780">
            <w:pPr>
              <w:pStyle w:val="TableText"/>
              <w:rPr>
                <w:rFonts w:ascii="Verdana" w:hAnsi="Verdana"/>
                <w:sz w:val="24"/>
                <w:szCs w:val="24"/>
              </w:rPr>
            </w:pPr>
          </w:p>
        </w:tc>
      </w:tr>
      <w:tr w:rsidR="00EE1780" w:rsidRPr="00675224" w14:paraId="2FD59EBD" w14:textId="77777777" w:rsidTr="00675224"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8F6786" w14:textId="4C68AE98" w:rsidR="00EE1780" w:rsidRPr="00675224" w:rsidRDefault="00237670" w:rsidP="00EE1780">
            <w:pPr>
              <w:rPr>
                <w:rFonts w:ascii="Verdana" w:hAnsi="Verdana"/>
                <w:bCs/>
              </w:rPr>
            </w:pPr>
            <w:r w:rsidRPr="00675224">
              <w:rPr>
                <w:rFonts w:ascii="Verdana" w:hAnsi="Verdana"/>
                <w:bCs/>
              </w:rPr>
              <w:t>5.5.2 (2)</w:t>
            </w:r>
          </w:p>
        </w:tc>
        <w:tc>
          <w:tcPr>
            <w:tcW w:w="2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8364FB" w14:textId="50DD051B" w:rsidR="00EE1780" w:rsidRPr="00675224" w:rsidRDefault="00237670" w:rsidP="00EE1780">
            <w:pPr>
              <w:pStyle w:val="TableText08"/>
              <w:rPr>
                <w:rFonts w:ascii="Verdana" w:eastAsia="Times New Roman" w:hAnsi="Verdana"/>
                <w:bCs/>
                <w:iCs/>
                <w:sz w:val="24"/>
                <w:szCs w:val="24"/>
                <w:lang w:eastAsia="en-US"/>
              </w:rPr>
            </w:pPr>
            <w:r w:rsidRPr="00675224">
              <w:rPr>
                <w:rFonts w:ascii="Verdana" w:hAnsi="Verdana"/>
                <w:sz w:val="24"/>
                <w:szCs w:val="24"/>
              </w:rPr>
              <w:t>Treasury shares not included in shares in public hands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5E134" w14:textId="77777777" w:rsidR="00EE1780" w:rsidRPr="00675224" w:rsidRDefault="00EE1780" w:rsidP="00EE1780">
            <w:pPr>
              <w:pStyle w:val="TableText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D5093" w14:textId="77777777" w:rsidR="00EE1780" w:rsidRPr="00675224" w:rsidRDefault="00EE1780" w:rsidP="00EE1780">
            <w:pPr>
              <w:pStyle w:val="TableText"/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8D238" w14:textId="77777777" w:rsidR="00EE1780" w:rsidRPr="00675224" w:rsidRDefault="00EE1780" w:rsidP="00EE1780">
            <w:pPr>
              <w:pStyle w:val="TableText"/>
              <w:rPr>
                <w:rFonts w:ascii="Verdana" w:hAnsi="Verdana"/>
                <w:sz w:val="24"/>
                <w:szCs w:val="24"/>
              </w:rPr>
            </w:pPr>
          </w:p>
        </w:tc>
      </w:tr>
      <w:tr w:rsidR="00EE1780" w:rsidRPr="00675224" w14:paraId="42247354" w14:textId="77777777" w:rsidTr="00675224"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377DD2" w14:textId="5F4A1BDF" w:rsidR="00EE1780" w:rsidRPr="00675224" w:rsidRDefault="005522CA" w:rsidP="00EE1780">
            <w:pPr>
              <w:rPr>
                <w:rFonts w:ascii="Verdana" w:hAnsi="Verdana"/>
                <w:bCs/>
              </w:rPr>
            </w:pPr>
            <w:r w:rsidRPr="00675224">
              <w:rPr>
                <w:rFonts w:ascii="Verdana" w:hAnsi="Verdana"/>
                <w:bCs/>
              </w:rPr>
              <w:t>5.5.3</w:t>
            </w:r>
          </w:p>
        </w:tc>
        <w:tc>
          <w:tcPr>
            <w:tcW w:w="2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E2ADDE" w14:textId="7D1AFA45" w:rsidR="00EE1780" w:rsidRPr="00675224" w:rsidRDefault="005522CA" w:rsidP="00EE1780">
            <w:pPr>
              <w:pStyle w:val="TableText08"/>
              <w:rPr>
                <w:rFonts w:ascii="Verdana" w:eastAsia="Times New Roman" w:hAnsi="Verdana"/>
                <w:bCs/>
                <w:iCs/>
                <w:sz w:val="24"/>
                <w:szCs w:val="24"/>
                <w:lang w:eastAsia="en-US"/>
              </w:rPr>
            </w:pPr>
            <w:r w:rsidRPr="00675224">
              <w:rPr>
                <w:rFonts w:ascii="Verdana" w:hAnsi="Verdana"/>
                <w:sz w:val="24"/>
                <w:szCs w:val="24"/>
              </w:rPr>
              <w:t>Shares not in public hands not taken into account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4E98C" w14:textId="77777777" w:rsidR="00EE1780" w:rsidRPr="00675224" w:rsidRDefault="00EE1780" w:rsidP="00EE1780">
            <w:pPr>
              <w:pStyle w:val="TableText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0A022" w14:textId="77777777" w:rsidR="00EE1780" w:rsidRPr="00675224" w:rsidRDefault="00EE1780" w:rsidP="00EE1780">
            <w:pPr>
              <w:pStyle w:val="TableText"/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C375C" w14:textId="77777777" w:rsidR="00EE1780" w:rsidRPr="00675224" w:rsidRDefault="00EE1780" w:rsidP="00EE1780">
            <w:pPr>
              <w:pStyle w:val="TableText"/>
              <w:rPr>
                <w:rFonts w:ascii="Verdana" w:hAnsi="Verdana"/>
                <w:sz w:val="24"/>
                <w:szCs w:val="24"/>
              </w:rPr>
            </w:pPr>
          </w:p>
        </w:tc>
      </w:tr>
    </w:tbl>
    <w:p w14:paraId="2DB72265" w14:textId="77777777" w:rsidR="00785D43" w:rsidRPr="00675224" w:rsidRDefault="00785D43">
      <w:pPr>
        <w:pStyle w:val="Lev1Text"/>
        <w:spacing w:after="0"/>
        <w:rPr>
          <w:rFonts w:ascii="Verdana" w:hAnsi="Verdana"/>
          <w:sz w:val="24"/>
          <w:szCs w:val="24"/>
        </w:rPr>
      </w:pPr>
    </w:p>
    <w:p w14:paraId="6A9A2454" w14:textId="77777777" w:rsidR="00F04455" w:rsidRDefault="00F04455" w:rsidP="00F06BD2">
      <w:pPr>
        <w:pStyle w:val="Lev1Text"/>
        <w:rPr>
          <w:rFonts w:ascii="Verdana" w:hAnsi="Verdana"/>
          <w:b/>
          <w:sz w:val="24"/>
          <w:szCs w:val="24"/>
        </w:rPr>
      </w:pPr>
    </w:p>
    <w:p w14:paraId="16FC9870" w14:textId="77777777" w:rsidR="00F04455" w:rsidRDefault="00F04455" w:rsidP="00F06BD2">
      <w:pPr>
        <w:pStyle w:val="Lev1Text"/>
        <w:rPr>
          <w:rFonts w:ascii="Verdana" w:hAnsi="Verdana"/>
          <w:b/>
          <w:sz w:val="24"/>
          <w:szCs w:val="24"/>
        </w:rPr>
      </w:pPr>
    </w:p>
    <w:p w14:paraId="65AF4A04" w14:textId="36708DCC" w:rsidR="00F06BD2" w:rsidRPr="00675224" w:rsidRDefault="00F06BD2" w:rsidP="00F06BD2">
      <w:pPr>
        <w:pStyle w:val="Lev1Text"/>
        <w:rPr>
          <w:rFonts w:ascii="Verdana" w:hAnsi="Verdana"/>
          <w:b/>
          <w:sz w:val="24"/>
          <w:szCs w:val="24"/>
        </w:rPr>
      </w:pPr>
      <w:r w:rsidRPr="00675224">
        <w:rPr>
          <w:rFonts w:ascii="Verdana" w:hAnsi="Verdana"/>
          <w:b/>
          <w:sz w:val="24"/>
          <w:szCs w:val="24"/>
        </w:rPr>
        <w:t>Non-applicability Confirmation</w:t>
      </w:r>
    </w:p>
    <w:p w14:paraId="10B766AE" w14:textId="7370C58B" w:rsidR="00F06BD2" w:rsidRDefault="00F06BD2" w:rsidP="00F06BD2">
      <w:pPr>
        <w:pStyle w:val="Lev1Text"/>
        <w:rPr>
          <w:rFonts w:ascii="Verdana" w:hAnsi="Verdana"/>
          <w:sz w:val="24"/>
          <w:szCs w:val="24"/>
        </w:rPr>
      </w:pPr>
      <w:r w:rsidRPr="00675224">
        <w:rPr>
          <w:rFonts w:ascii="Verdana" w:hAnsi="Verdana"/>
          <w:sz w:val="24"/>
          <w:szCs w:val="24"/>
        </w:rPr>
        <w:t>We inform you that items marked “N/A” in the Page column of the above checklist are considered not applicable and no equivalent information is available in relation to the enclosed document.</w:t>
      </w:r>
    </w:p>
    <w:p w14:paraId="485762ED" w14:textId="77777777" w:rsidR="00F04455" w:rsidRPr="00675224" w:rsidRDefault="00F04455" w:rsidP="00F06BD2">
      <w:pPr>
        <w:pStyle w:val="Lev1Text"/>
        <w:rPr>
          <w:rFonts w:ascii="Verdana" w:hAnsi="Verdana"/>
          <w:sz w:val="24"/>
          <w:szCs w:val="24"/>
        </w:rPr>
      </w:pPr>
    </w:p>
    <w:tbl>
      <w:tblPr>
        <w:tblW w:w="907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5"/>
        <w:gridCol w:w="7087"/>
      </w:tblGrid>
      <w:tr w:rsidR="00F06BD2" w:rsidRPr="00675224" w14:paraId="325E2D1C" w14:textId="77777777" w:rsidTr="00F04455">
        <w:tc>
          <w:tcPr>
            <w:tcW w:w="1985" w:type="dxa"/>
            <w:vAlign w:val="center"/>
          </w:tcPr>
          <w:p w14:paraId="66EAD1EA" w14:textId="77777777" w:rsidR="00F06BD2" w:rsidRPr="00675224" w:rsidRDefault="00F06BD2" w:rsidP="00697494">
            <w:pPr>
              <w:pStyle w:val="Lev1Text"/>
              <w:keepNext/>
              <w:rPr>
                <w:rFonts w:ascii="Verdana" w:hAnsi="Verdana"/>
                <w:i/>
                <w:sz w:val="24"/>
                <w:szCs w:val="24"/>
              </w:rPr>
            </w:pPr>
            <w:r w:rsidRPr="00675224">
              <w:rPr>
                <w:rFonts w:ascii="Verdana" w:hAnsi="Verdana"/>
                <w:i/>
                <w:sz w:val="24"/>
                <w:szCs w:val="24"/>
              </w:rPr>
              <w:t>Signed by:</w:t>
            </w:r>
          </w:p>
        </w:tc>
        <w:tc>
          <w:tcPr>
            <w:tcW w:w="7087" w:type="dxa"/>
            <w:tcBorders>
              <w:bottom w:val="dashed" w:sz="4" w:space="0" w:color="auto"/>
            </w:tcBorders>
            <w:vAlign w:val="center"/>
          </w:tcPr>
          <w:p w14:paraId="5983DA65" w14:textId="5B7AFAA2" w:rsidR="00F06BD2" w:rsidRPr="00675224" w:rsidRDefault="00F06BD2" w:rsidP="00697494">
            <w:pPr>
              <w:pStyle w:val="Lev1Text"/>
              <w:keepNext/>
              <w:rPr>
                <w:rFonts w:ascii="Verdana" w:hAnsi="Verdana"/>
                <w:vanish/>
                <w:sz w:val="24"/>
                <w:szCs w:val="24"/>
              </w:rPr>
            </w:pPr>
          </w:p>
        </w:tc>
      </w:tr>
      <w:tr w:rsidR="00F06BD2" w:rsidRPr="00675224" w14:paraId="61CC7067" w14:textId="77777777" w:rsidTr="00F04455">
        <w:tc>
          <w:tcPr>
            <w:tcW w:w="1985" w:type="dxa"/>
            <w:vAlign w:val="center"/>
          </w:tcPr>
          <w:p w14:paraId="61F54B89" w14:textId="17FABF11" w:rsidR="00F06BD2" w:rsidRPr="00675224" w:rsidRDefault="00F06BD2" w:rsidP="00697494">
            <w:pPr>
              <w:pStyle w:val="Lev1Text"/>
              <w:keepNext/>
              <w:rPr>
                <w:rFonts w:ascii="Verdana" w:hAnsi="Verdana"/>
                <w:i/>
                <w:sz w:val="24"/>
                <w:szCs w:val="24"/>
              </w:rPr>
            </w:pPr>
            <w:r w:rsidRPr="00675224">
              <w:rPr>
                <w:rFonts w:ascii="Verdana" w:hAnsi="Verdana"/>
                <w:i/>
                <w:sz w:val="24"/>
                <w:szCs w:val="24"/>
              </w:rPr>
              <w:t>On behalf of</w:t>
            </w:r>
            <w:r w:rsidR="00AF7A07">
              <w:rPr>
                <w:rStyle w:val="FootnoteReference"/>
                <w:rFonts w:ascii="Verdana" w:hAnsi="Verdana"/>
                <w:i/>
                <w:sz w:val="24"/>
                <w:szCs w:val="24"/>
              </w:rPr>
              <w:t>1</w:t>
            </w:r>
            <w:r w:rsidR="00AF7A07" w:rsidRPr="00675224">
              <w:rPr>
                <w:rFonts w:ascii="Verdana" w:hAnsi="Verdana"/>
                <w:i/>
                <w:sz w:val="24"/>
                <w:szCs w:val="24"/>
              </w:rPr>
              <w:t>:</w:t>
            </w:r>
          </w:p>
        </w:tc>
        <w:tc>
          <w:tcPr>
            <w:tcW w:w="7087" w:type="dxa"/>
            <w:vAlign w:val="center"/>
          </w:tcPr>
          <w:p w14:paraId="1A5FA1BC" w14:textId="77777777" w:rsidR="00F06BD2" w:rsidRPr="00675224" w:rsidRDefault="00F06BD2" w:rsidP="00697494">
            <w:pPr>
              <w:pStyle w:val="Lev1Text"/>
              <w:keepNext/>
              <w:rPr>
                <w:rFonts w:ascii="Verdana" w:hAnsi="Verdana"/>
                <w:sz w:val="24"/>
                <w:szCs w:val="24"/>
              </w:rPr>
            </w:pPr>
          </w:p>
        </w:tc>
      </w:tr>
    </w:tbl>
    <w:p w14:paraId="7B0107B7" w14:textId="5E6814A8" w:rsidR="00785D43" w:rsidRPr="00675224" w:rsidRDefault="008C6FBF" w:rsidP="00F06BD2">
      <w:pPr>
        <w:pStyle w:val="Lev1Text"/>
        <w:rPr>
          <w:rFonts w:ascii="Verdana" w:hAnsi="Verdana"/>
          <w:sz w:val="24"/>
          <w:szCs w:val="24"/>
        </w:rPr>
      </w:pPr>
      <w:r>
        <w:rPr>
          <w:rStyle w:val="normaltextrun"/>
          <w:i/>
          <w:iCs/>
          <w:color w:val="000000"/>
          <w:sz w:val="18"/>
          <w:szCs w:val="18"/>
          <w:shd w:val="clear" w:color="auto" w:fill="FFFFFF"/>
          <w:vertAlign w:val="superscript"/>
        </w:rPr>
        <w:t>1</w:t>
      </w:r>
      <w:r>
        <w:rPr>
          <w:rStyle w:val="normaltextrun"/>
          <w:i/>
          <w:iCs/>
          <w:color w:val="000000"/>
          <w:sz w:val="18"/>
          <w:szCs w:val="18"/>
          <w:shd w:val="clear" w:color="auto" w:fill="FFFFFF"/>
        </w:rPr>
        <w:t>The signatory should be properly authorised to do so on behalf of the sponsor</w:t>
      </w:r>
    </w:p>
    <w:sectPr w:rsidR="00785D43" w:rsidRPr="00675224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39" w:code="1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B95CC0" w14:textId="77777777" w:rsidR="007F05E5" w:rsidRDefault="007F05E5">
      <w:r>
        <w:separator/>
      </w:r>
    </w:p>
  </w:endnote>
  <w:endnote w:type="continuationSeparator" w:id="0">
    <w:p w14:paraId="3B930C19" w14:textId="77777777" w:rsidR="007F05E5" w:rsidRDefault="007F05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7EF47" w14:textId="77777777" w:rsidR="009A2A04" w:rsidRDefault="009A2A0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6CEBB" w14:textId="77777777" w:rsidR="00F06BD2" w:rsidRPr="00F06BD2" w:rsidRDefault="00F06BD2">
    <w:pPr>
      <w:pStyle w:val="Footer"/>
      <w:jc w:val="center"/>
      <w:rPr>
        <w:sz w:val="20"/>
      </w:rPr>
    </w:pPr>
    <w:r w:rsidRPr="00F06BD2">
      <w:rPr>
        <w:bCs/>
        <w:sz w:val="20"/>
      </w:rPr>
      <w:fldChar w:fldCharType="begin"/>
    </w:r>
    <w:r w:rsidRPr="00F06BD2">
      <w:rPr>
        <w:bCs/>
        <w:sz w:val="20"/>
      </w:rPr>
      <w:instrText xml:space="preserve"> PAGE </w:instrText>
    </w:r>
    <w:r w:rsidRPr="00F06BD2">
      <w:rPr>
        <w:bCs/>
        <w:sz w:val="20"/>
      </w:rPr>
      <w:fldChar w:fldCharType="separate"/>
    </w:r>
    <w:r w:rsidR="002D23B3">
      <w:rPr>
        <w:bCs/>
        <w:noProof/>
        <w:sz w:val="20"/>
      </w:rPr>
      <w:t>3</w:t>
    </w:r>
    <w:r w:rsidRPr="00F06BD2">
      <w:rPr>
        <w:bCs/>
        <w:sz w:val="20"/>
      </w:rPr>
      <w:fldChar w:fldCharType="end"/>
    </w:r>
    <w:r w:rsidRPr="00F06BD2">
      <w:rPr>
        <w:sz w:val="20"/>
      </w:rPr>
      <w:t xml:space="preserve"> of </w:t>
    </w:r>
    <w:r w:rsidRPr="00F06BD2">
      <w:rPr>
        <w:bCs/>
        <w:sz w:val="20"/>
      </w:rPr>
      <w:fldChar w:fldCharType="begin"/>
    </w:r>
    <w:r w:rsidRPr="00F06BD2">
      <w:rPr>
        <w:bCs/>
        <w:sz w:val="20"/>
      </w:rPr>
      <w:instrText xml:space="preserve"> NUMPAGES  </w:instrText>
    </w:r>
    <w:r w:rsidRPr="00F06BD2">
      <w:rPr>
        <w:bCs/>
        <w:sz w:val="20"/>
      </w:rPr>
      <w:fldChar w:fldCharType="separate"/>
    </w:r>
    <w:r w:rsidR="002D23B3">
      <w:rPr>
        <w:bCs/>
        <w:noProof/>
        <w:sz w:val="20"/>
      </w:rPr>
      <w:t>3</w:t>
    </w:r>
    <w:r w:rsidRPr="00F06BD2">
      <w:rPr>
        <w:bCs/>
        <w:sz w:val="20"/>
      </w:rPr>
      <w:fldChar w:fldCharType="end"/>
    </w:r>
  </w:p>
  <w:p w14:paraId="5AF5D9D0" w14:textId="4B41D3EC" w:rsidR="0015792C" w:rsidRPr="00F06BD2" w:rsidRDefault="00D85848" w:rsidP="002C6EFA">
    <w:pPr>
      <w:pStyle w:val="Footer"/>
      <w:jc w:val="right"/>
      <w:rPr>
        <w:sz w:val="18"/>
        <w:szCs w:val="18"/>
      </w:rPr>
    </w:pPr>
    <w:r>
      <w:rPr>
        <w:sz w:val="18"/>
        <w:szCs w:val="18"/>
      </w:rPr>
      <w:t>January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507D5" w14:textId="77777777" w:rsidR="0015792C" w:rsidRDefault="0015792C">
    <w:pPr>
      <w:pStyle w:val="Footer"/>
      <w:rPr>
        <w:rStyle w:val="PageNumber"/>
      </w:rPr>
    </w:pPr>
  </w:p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969"/>
      <w:gridCol w:w="1134"/>
      <w:gridCol w:w="3969"/>
    </w:tblGrid>
    <w:tr w:rsidR="0015792C" w14:paraId="6652EAB4" w14:textId="77777777">
      <w:trPr>
        <w:cantSplit/>
      </w:trPr>
      <w:tc>
        <w:tcPr>
          <w:tcW w:w="3969" w:type="dxa"/>
          <w:vAlign w:val="center"/>
        </w:tcPr>
        <w:p w14:paraId="5F0A5B4E" w14:textId="4C5C5371" w:rsidR="0015792C" w:rsidRDefault="0015792C">
          <w:pPr>
            <w:pStyle w:val="OCFooter"/>
            <w:rPr>
              <w:sz w:val="12"/>
            </w:rPr>
          </w:pPr>
          <w:r>
            <w:rPr>
              <w:sz w:val="12"/>
            </w:rPr>
            <w:fldChar w:fldCharType="begin"/>
          </w:r>
          <w:r>
            <w:rPr>
              <w:sz w:val="12"/>
            </w:rPr>
            <w:instrText xml:space="preserve"> DOCPROPERTY "SWDocID"  \* CHARFORMAT </w:instrText>
          </w:r>
          <w:r>
            <w:rPr>
              <w:sz w:val="12"/>
            </w:rPr>
            <w:fldChar w:fldCharType="separate"/>
          </w:r>
          <w:ins w:id="0" w:author="Andrew Hunter" w:date="2025-11-11T10:38:00Z" w16du:dateUtc="2025-11-11T10:38:00Z">
            <w:r w:rsidR="006E25C9">
              <w:rPr>
                <w:b/>
                <w:bCs/>
                <w:sz w:val="12"/>
              </w:rPr>
              <w:t>Error! Unknown document property name.</w:t>
            </w:r>
          </w:ins>
          <w:del w:id="1" w:author="Andrew Hunter" w:date="2025-11-11T10:38:00Z" w16du:dateUtc="2025-11-11T10:38:00Z">
            <w:r w:rsidR="00E50B78" w:rsidDel="006E25C9">
              <w:rPr>
                <w:b/>
                <w:bCs/>
                <w:sz w:val="12"/>
                <w:lang w:val="en-US"/>
              </w:rPr>
              <w:delText>Error! Unknown document property name.</w:delText>
            </w:r>
          </w:del>
          <w:r>
            <w:rPr>
              <w:sz w:val="12"/>
            </w:rPr>
            <w:fldChar w:fldCharType="end"/>
          </w:r>
        </w:p>
      </w:tc>
      <w:tc>
        <w:tcPr>
          <w:tcW w:w="1134" w:type="dxa"/>
          <w:vAlign w:val="center"/>
        </w:tcPr>
        <w:p w14:paraId="2B5DB2E0" w14:textId="77777777" w:rsidR="0015792C" w:rsidRDefault="0015792C">
          <w:pPr>
            <w:pStyle w:val="Footer"/>
            <w:jc w:val="center"/>
          </w:pP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>
            <w:rPr>
              <w:rStyle w:val="PageNumber"/>
              <w:noProof/>
            </w:rPr>
            <w:t>1</w:t>
          </w:r>
          <w:r>
            <w:rPr>
              <w:rStyle w:val="PageNumber"/>
            </w:rPr>
            <w:fldChar w:fldCharType="end"/>
          </w:r>
        </w:p>
      </w:tc>
      <w:tc>
        <w:tcPr>
          <w:tcW w:w="3969" w:type="dxa"/>
          <w:vAlign w:val="center"/>
        </w:tcPr>
        <w:p w14:paraId="44A418A9" w14:textId="77777777" w:rsidR="0015792C" w:rsidRDefault="0015792C">
          <w:pPr>
            <w:pStyle w:val="Footer"/>
            <w:jc w:val="right"/>
          </w:pPr>
        </w:p>
      </w:tc>
    </w:tr>
  </w:tbl>
  <w:p w14:paraId="1602D708" w14:textId="77777777" w:rsidR="0015792C" w:rsidRDefault="001579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9A4663" w14:textId="77777777" w:rsidR="007F05E5" w:rsidRDefault="007F05E5">
      <w:r>
        <w:separator/>
      </w:r>
    </w:p>
  </w:footnote>
  <w:footnote w:type="continuationSeparator" w:id="0">
    <w:p w14:paraId="6A95A766" w14:textId="77777777" w:rsidR="007F05E5" w:rsidRDefault="007F05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33757" w14:textId="77777777" w:rsidR="009A2A04" w:rsidRDefault="009A2A0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8F2C2" w14:textId="77777777" w:rsidR="009A2A04" w:rsidRDefault="009A2A0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A68BE" w14:textId="77777777" w:rsidR="0015792C" w:rsidRDefault="0015792C">
    <w:pPr>
      <w:pStyle w:val="UKHeader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A5677"/>
    <w:multiLevelType w:val="hybridMultilevel"/>
    <w:tmpl w:val="E9305284"/>
    <w:lvl w:ilvl="0" w:tplc="23A24CF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6959238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ndrew Hunter">
    <w15:presenceInfo w15:providerId="AD" w15:userId="S::Andrew.Hunter@fca.org.uk::1252375c-3b91-4918-b10a-04a8c1e5438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07B"/>
    <w:rsid w:val="00023A63"/>
    <w:rsid w:val="000444B4"/>
    <w:rsid w:val="000624D8"/>
    <w:rsid w:val="0009316A"/>
    <w:rsid w:val="000B498A"/>
    <w:rsid w:val="000B5B81"/>
    <w:rsid w:val="000C71B0"/>
    <w:rsid w:val="000D3B85"/>
    <w:rsid w:val="000D627E"/>
    <w:rsid w:val="001071F8"/>
    <w:rsid w:val="0011199B"/>
    <w:rsid w:val="001159D4"/>
    <w:rsid w:val="00135B89"/>
    <w:rsid w:val="0015792C"/>
    <w:rsid w:val="00160C48"/>
    <w:rsid w:val="00162A2F"/>
    <w:rsid w:val="001704DE"/>
    <w:rsid w:val="00175745"/>
    <w:rsid w:val="001A24B5"/>
    <w:rsid w:val="001A6200"/>
    <w:rsid w:val="001B4306"/>
    <w:rsid w:val="001C5037"/>
    <w:rsid w:val="001C5637"/>
    <w:rsid w:val="001D4669"/>
    <w:rsid w:val="001F3177"/>
    <w:rsid w:val="001F7661"/>
    <w:rsid w:val="00200FE5"/>
    <w:rsid w:val="002027F0"/>
    <w:rsid w:val="00205FC9"/>
    <w:rsid w:val="00215F60"/>
    <w:rsid w:val="00237670"/>
    <w:rsid w:val="00237EC4"/>
    <w:rsid w:val="00254BF7"/>
    <w:rsid w:val="00271CA8"/>
    <w:rsid w:val="002A5F20"/>
    <w:rsid w:val="002C68C1"/>
    <w:rsid w:val="002C6EFA"/>
    <w:rsid w:val="002D23B3"/>
    <w:rsid w:val="002D27C6"/>
    <w:rsid w:val="002F26E1"/>
    <w:rsid w:val="002F2AF5"/>
    <w:rsid w:val="00320EFC"/>
    <w:rsid w:val="00341C54"/>
    <w:rsid w:val="003524F9"/>
    <w:rsid w:val="00390715"/>
    <w:rsid w:val="003A62F5"/>
    <w:rsid w:val="003B038B"/>
    <w:rsid w:val="003B68C3"/>
    <w:rsid w:val="003C7F3F"/>
    <w:rsid w:val="003D5F7B"/>
    <w:rsid w:val="003E687B"/>
    <w:rsid w:val="00402E26"/>
    <w:rsid w:val="00404FE5"/>
    <w:rsid w:val="0040542A"/>
    <w:rsid w:val="004746F6"/>
    <w:rsid w:val="00484CCF"/>
    <w:rsid w:val="004934D7"/>
    <w:rsid w:val="004A61F3"/>
    <w:rsid w:val="004B4F38"/>
    <w:rsid w:val="004B5EFF"/>
    <w:rsid w:val="004D76B7"/>
    <w:rsid w:val="004E2752"/>
    <w:rsid w:val="004F3DB3"/>
    <w:rsid w:val="004F6976"/>
    <w:rsid w:val="00503368"/>
    <w:rsid w:val="00504017"/>
    <w:rsid w:val="005057E5"/>
    <w:rsid w:val="00507EF9"/>
    <w:rsid w:val="00527E5D"/>
    <w:rsid w:val="0054723A"/>
    <w:rsid w:val="005522CA"/>
    <w:rsid w:val="00552D75"/>
    <w:rsid w:val="00552E07"/>
    <w:rsid w:val="00566C0D"/>
    <w:rsid w:val="00592B84"/>
    <w:rsid w:val="0059444A"/>
    <w:rsid w:val="005A0746"/>
    <w:rsid w:val="005A13D9"/>
    <w:rsid w:val="005B4651"/>
    <w:rsid w:val="005B5441"/>
    <w:rsid w:val="005D27BD"/>
    <w:rsid w:val="005D5931"/>
    <w:rsid w:val="005F4555"/>
    <w:rsid w:val="00616A5C"/>
    <w:rsid w:val="006315FF"/>
    <w:rsid w:val="0064209D"/>
    <w:rsid w:val="00655EF6"/>
    <w:rsid w:val="00656091"/>
    <w:rsid w:val="00673467"/>
    <w:rsid w:val="00675224"/>
    <w:rsid w:val="00677A45"/>
    <w:rsid w:val="00683171"/>
    <w:rsid w:val="00697494"/>
    <w:rsid w:val="006A1141"/>
    <w:rsid w:val="006A7AC7"/>
    <w:rsid w:val="006B2374"/>
    <w:rsid w:val="006B4A6F"/>
    <w:rsid w:val="006E21D9"/>
    <w:rsid w:val="006E25C9"/>
    <w:rsid w:val="006E45FE"/>
    <w:rsid w:val="006F56C1"/>
    <w:rsid w:val="006F62A1"/>
    <w:rsid w:val="00730E3D"/>
    <w:rsid w:val="0073401C"/>
    <w:rsid w:val="0075228D"/>
    <w:rsid w:val="00763586"/>
    <w:rsid w:val="00785D43"/>
    <w:rsid w:val="007977B2"/>
    <w:rsid w:val="007D0226"/>
    <w:rsid w:val="007E370E"/>
    <w:rsid w:val="007F05E5"/>
    <w:rsid w:val="00823A39"/>
    <w:rsid w:val="00825A71"/>
    <w:rsid w:val="008640AB"/>
    <w:rsid w:val="008720B5"/>
    <w:rsid w:val="00873B16"/>
    <w:rsid w:val="008852A1"/>
    <w:rsid w:val="0089066C"/>
    <w:rsid w:val="008A24AE"/>
    <w:rsid w:val="008A2B81"/>
    <w:rsid w:val="008A407B"/>
    <w:rsid w:val="008C6FBF"/>
    <w:rsid w:val="008D2F95"/>
    <w:rsid w:val="008E00D4"/>
    <w:rsid w:val="008F3E1C"/>
    <w:rsid w:val="008F401B"/>
    <w:rsid w:val="00911BEB"/>
    <w:rsid w:val="00920FA9"/>
    <w:rsid w:val="00945009"/>
    <w:rsid w:val="00945329"/>
    <w:rsid w:val="00952D7D"/>
    <w:rsid w:val="00956874"/>
    <w:rsid w:val="00965CD1"/>
    <w:rsid w:val="0096680C"/>
    <w:rsid w:val="00974959"/>
    <w:rsid w:val="0098332C"/>
    <w:rsid w:val="009844AD"/>
    <w:rsid w:val="00984A0E"/>
    <w:rsid w:val="009A0172"/>
    <w:rsid w:val="009A2A04"/>
    <w:rsid w:val="009D3BE2"/>
    <w:rsid w:val="009E0090"/>
    <w:rsid w:val="00A0284F"/>
    <w:rsid w:val="00A404D2"/>
    <w:rsid w:val="00A45AE5"/>
    <w:rsid w:val="00A564DE"/>
    <w:rsid w:val="00A8766B"/>
    <w:rsid w:val="00AB5519"/>
    <w:rsid w:val="00AB634A"/>
    <w:rsid w:val="00AC0672"/>
    <w:rsid w:val="00AF7A07"/>
    <w:rsid w:val="00B015DD"/>
    <w:rsid w:val="00B21BD7"/>
    <w:rsid w:val="00B27203"/>
    <w:rsid w:val="00B407D6"/>
    <w:rsid w:val="00B45594"/>
    <w:rsid w:val="00B52190"/>
    <w:rsid w:val="00B67999"/>
    <w:rsid w:val="00B7253A"/>
    <w:rsid w:val="00B8062F"/>
    <w:rsid w:val="00B83A6A"/>
    <w:rsid w:val="00BB1F39"/>
    <w:rsid w:val="00BB6ECD"/>
    <w:rsid w:val="00BC6932"/>
    <w:rsid w:val="00BD10C7"/>
    <w:rsid w:val="00BD1D10"/>
    <w:rsid w:val="00BE0AEC"/>
    <w:rsid w:val="00C044B9"/>
    <w:rsid w:val="00C06EBC"/>
    <w:rsid w:val="00C25818"/>
    <w:rsid w:val="00C26970"/>
    <w:rsid w:val="00C31AD6"/>
    <w:rsid w:val="00C6256B"/>
    <w:rsid w:val="00C72C74"/>
    <w:rsid w:val="00C933DA"/>
    <w:rsid w:val="00CB09BA"/>
    <w:rsid w:val="00CB422D"/>
    <w:rsid w:val="00CB6015"/>
    <w:rsid w:val="00CB6647"/>
    <w:rsid w:val="00CD6CF3"/>
    <w:rsid w:val="00D0052E"/>
    <w:rsid w:val="00D1435E"/>
    <w:rsid w:val="00D16237"/>
    <w:rsid w:val="00D174BD"/>
    <w:rsid w:val="00D245B9"/>
    <w:rsid w:val="00D34E1E"/>
    <w:rsid w:val="00D512D3"/>
    <w:rsid w:val="00D726C5"/>
    <w:rsid w:val="00D762D7"/>
    <w:rsid w:val="00D8302E"/>
    <w:rsid w:val="00D85848"/>
    <w:rsid w:val="00D915D8"/>
    <w:rsid w:val="00DA0292"/>
    <w:rsid w:val="00DC1466"/>
    <w:rsid w:val="00DC6711"/>
    <w:rsid w:val="00DD11F5"/>
    <w:rsid w:val="00DD383A"/>
    <w:rsid w:val="00DF6704"/>
    <w:rsid w:val="00E024DB"/>
    <w:rsid w:val="00E07037"/>
    <w:rsid w:val="00E20B47"/>
    <w:rsid w:val="00E27B86"/>
    <w:rsid w:val="00E37BBB"/>
    <w:rsid w:val="00E50B78"/>
    <w:rsid w:val="00E75504"/>
    <w:rsid w:val="00E8118B"/>
    <w:rsid w:val="00E97616"/>
    <w:rsid w:val="00EA5D67"/>
    <w:rsid w:val="00EB05E4"/>
    <w:rsid w:val="00EB1826"/>
    <w:rsid w:val="00EB1C0F"/>
    <w:rsid w:val="00EC31EB"/>
    <w:rsid w:val="00EC6104"/>
    <w:rsid w:val="00EC63F0"/>
    <w:rsid w:val="00ED17E0"/>
    <w:rsid w:val="00ED5401"/>
    <w:rsid w:val="00EE0FD7"/>
    <w:rsid w:val="00EE1780"/>
    <w:rsid w:val="00EE519F"/>
    <w:rsid w:val="00F02BED"/>
    <w:rsid w:val="00F037F8"/>
    <w:rsid w:val="00F03E76"/>
    <w:rsid w:val="00F04455"/>
    <w:rsid w:val="00F06BD2"/>
    <w:rsid w:val="00F20AAB"/>
    <w:rsid w:val="00F27F55"/>
    <w:rsid w:val="00F345B5"/>
    <w:rsid w:val="00F54084"/>
    <w:rsid w:val="00F54145"/>
    <w:rsid w:val="00F6129E"/>
    <w:rsid w:val="00FB07F5"/>
    <w:rsid w:val="00FB09F7"/>
    <w:rsid w:val="00FB39C3"/>
    <w:rsid w:val="00FC1C30"/>
    <w:rsid w:val="00FD7CBC"/>
    <w:rsid w:val="00FE62CE"/>
    <w:rsid w:val="6B84E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1F11667"/>
  <w15:chartTrackingRefBased/>
  <w15:docId w15:val="{50467CDC-ED53-4011-9259-D3383B719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TimesNewRoman" w:hAnsi="TimesNewRoman"/>
      <w:iCs/>
      <w:sz w:val="24"/>
      <w:szCs w:val="24"/>
      <w:lang w:eastAsia="en-US"/>
    </w:rPr>
  </w:style>
  <w:style w:type="paragraph" w:styleId="Heading1">
    <w:name w:val="heading 1"/>
    <w:aliases w:val="Lev 1,Section"/>
    <w:basedOn w:val="Normal"/>
    <w:qFormat/>
    <w:pPr>
      <w:spacing w:after="240"/>
      <w:outlineLvl w:val="0"/>
    </w:pPr>
    <w:rPr>
      <w:rFonts w:ascii="Times New Roman" w:hAnsi="Times New Roman"/>
      <w:iCs w:val="0"/>
      <w:snapToGrid w:val="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  <w:rPr>
      <w:rFonts w:ascii="Times New Roman" w:hAnsi="Times New Roman"/>
      <w:iCs w:val="0"/>
      <w:szCs w:val="20"/>
      <w:lang w:eastAsia="en-GB"/>
    </w:rPr>
  </w:style>
  <w:style w:type="paragraph" w:customStyle="1" w:styleId="UKBodyText">
    <w:name w:val="UK Body Text"/>
    <w:basedOn w:val="Normal"/>
    <w:pPr>
      <w:spacing w:after="240"/>
      <w:jc w:val="both"/>
    </w:pPr>
    <w:rPr>
      <w:rFonts w:ascii="Times New Roman" w:hAnsi="Times New Roman"/>
      <w:iCs w:val="0"/>
      <w:szCs w:val="20"/>
      <w:lang w:eastAsia="en-GB"/>
    </w:rPr>
  </w:style>
  <w:style w:type="paragraph" w:customStyle="1" w:styleId="UKHeader">
    <w:name w:val="UK Header"/>
    <w:basedOn w:val="Normal"/>
    <w:pPr>
      <w:tabs>
        <w:tab w:val="center" w:pos="4536"/>
        <w:tab w:val="right" w:pos="9000"/>
      </w:tabs>
    </w:pPr>
    <w:rPr>
      <w:rFonts w:ascii="Times New Roman" w:hAnsi="Times New Roman"/>
      <w:iCs w:val="0"/>
      <w:szCs w:val="20"/>
      <w:lang w:eastAsia="en-GB"/>
    </w:rPr>
  </w:style>
  <w:style w:type="paragraph" w:customStyle="1" w:styleId="TableText">
    <w:name w:val="TableText"/>
    <w:pPr>
      <w:spacing w:before="40" w:after="40"/>
    </w:pPr>
    <w:rPr>
      <w:sz w:val="22"/>
    </w:rPr>
  </w:style>
  <w:style w:type="paragraph" w:customStyle="1" w:styleId="Lev1Text">
    <w:name w:val="Lev1Text"/>
    <w:pPr>
      <w:spacing w:after="220"/>
      <w:jc w:val="both"/>
    </w:pPr>
    <w:rPr>
      <w:sz w:val="22"/>
    </w:rPr>
  </w:style>
  <w:style w:type="paragraph" w:customStyle="1" w:styleId="OCFooter">
    <w:name w:val="OCFooter"/>
    <w:basedOn w:val="Normal"/>
    <w:rPr>
      <w:rFonts w:ascii="Times New Roman" w:hAnsi="Times New Roman"/>
      <w:iCs w:val="0"/>
      <w:sz w:val="20"/>
      <w:szCs w:val="20"/>
      <w:lang w:eastAsia="zh-CN"/>
    </w:rPr>
  </w:style>
  <w:style w:type="paragraph" w:customStyle="1" w:styleId="TableText08">
    <w:name w:val="TableText08"/>
    <w:basedOn w:val="TableText"/>
    <w:pPr>
      <w:tabs>
        <w:tab w:val="right" w:leader="dot" w:pos="1451"/>
      </w:tabs>
      <w:spacing w:before="60" w:after="60"/>
    </w:pPr>
    <w:rPr>
      <w:rFonts w:eastAsia="MS Mincho"/>
      <w:sz w:val="16"/>
      <w:lang w:eastAsia="zh-CN"/>
    </w:rPr>
  </w:style>
  <w:style w:type="paragraph" w:customStyle="1" w:styleId="TableText08Bold">
    <w:name w:val="TableText08Bold"/>
    <w:basedOn w:val="TableText08"/>
    <w:rPr>
      <w:rFonts w:ascii="Times New Roman Bold" w:hAnsi="Times New Roman Bold"/>
      <w:b/>
    </w:r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974959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rsid w:val="00F06BD2"/>
    <w:pPr>
      <w:widowControl w:val="0"/>
    </w:pPr>
    <w:rPr>
      <w:rFonts w:ascii="Times New Roman" w:hAnsi="Times New Roman"/>
      <w:iCs w:val="0"/>
      <w:szCs w:val="20"/>
      <w:lang w:eastAsia="en-GB"/>
    </w:rPr>
  </w:style>
  <w:style w:type="character" w:customStyle="1" w:styleId="FootnoteTextChar">
    <w:name w:val="Footnote Text Char"/>
    <w:link w:val="FootnoteText"/>
    <w:rsid w:val="00F06BD2"/>
    <w:rPr>
      <w:sz w:val="24"/>
    </w:rPr>
  </w:style>
  <w:style w:type="character" w:styleId="FootnoteReference">
    <w:name w:val="footnote reference"/>
    <w:rsid w:val="00F06BD2"/>
    <w:rPr>
      <w:vertAlign w:val="superscript"/>
    </w:rPr>
  </w:style>
  <w:style w:type="paragraph" w:styleId="Header">
    <w:name w:val="header"/>
    <w:basedOn w:val="Normal"/>
    <w:link w:val="HeaderChar"/>
    <w:rsid w:val="00F06BD2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F06BD2"/>
    <w:rPr>
      <w:rFonts w:ascii="TimesNewRoman" w:hAnsi="TimesNewRoman"/>
      <w:iCs/>
      <w:sz w:val="24"/>
      <w:szCs w:val="24"/>
      <w:lang w:eastAsia="en-US"/>
    </w:rPr>
  </w:style>
  <w:style w:type="character" w:customStyle="1" w:styleId="FooterChar">
    <w:name w:val="Footer Char"/>
    <w:link w:val="Footer"/>
    <w:uiPriority w:val="99"/>
    <w:rsid w:val="00F06BD2"/>
    <w:rPr>
      <w:sz w:val="24"/>
    </w:rPr>
  </w:style>
  <w:style w:type="paragraph" w:styleId="Revision">
    <w:name w:val="Revision"/>
    <w:hidden/>
    <w:uiPriority w:val="99"/>
    <w:semiHidden/>
    <w:rsid w:val="000B5B81"/>
    <w:rPr>
      <w:rFonts w:ascii="TimesNewRoman" w:hAnsi="TimesNewRoman"/>
      <w:iCs/>
      <w:sz w:val="24"/>
      <w:szCs w:val="24"/>
      <w:lang w:eastAsia="en-US"/>
    </w:rPr>
  </w:style>
  <w:style w:type="character" w:styleId="CommentReference">
    <w:name w:val="annotation reference"/>
    <w:rsid w:val="00F27F55"/>
    <w:rPr>
      <w:sz w:val="16"/>
      <w:szCs w:val="16"/>
    </w:rPr>
  </w:style>
  <w:style w:type="paragraph" w:styleId="CommentText">
    <w:name w:val="annotation text"/>
    <w:basedOn w:val="Normal"/>
    <w:link w:val="CommentTextChar"/>
    <w:rsid w:val="00F27F55"/>
    <w:rPr>
      <w:sz w:val="20"/>
      <w:szCs w:val="20"/>
    </w:rPr>
  </w:style>
  <w:style w:type="character" w:customStyle="1" w:styleId="CommentTextChar">
    <w:name w:val="Comment Text Char"/>
    <w:link w:val="CommentText"/>
    <w:rsid w:val="00F27F55"/>
    <w:rPr>
      <w:rFonts w:ascii="TimesNewRoman" w:hAnsi="TimesNewRoman"/>
      <w:iCs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F27F55"/>
    <w:rPr>
      <w:b/>
      <w:bCs/>
    </w:rPr>
  </w:style>
  <w:style w:type="character" w:customStyle="1" w:styleId="CommentSubjectChar">
    <w:name w:val="Comment Subject Char"/>
    <w:link w:val="CommentSubject"/>
    <w:rsid w:val="00F27F55"/>
    <w:rPr>
      <w:rFonts w:ascii="TimesNewRoman" w:hAnsi="TimesNewRoman"/>
      <w:b/>
      <w:bCs/>
      <w:iCs/>
      <w:lang w:eastAsia="en-US"/>
    </w:rPr>
  </w:style>
  <w:style w:type="paragraph" w:customStyle="1" w:styleId="tabletext0">
    <w:name w:val="tabletext"/>
    <w:basedOn w:val="Normal"/>
    <w:rsid w:val="00F27F55"/>
    <w:pPr>
      <w:spacing w:before="40" w:after="40"/>
    </w:pPr>
    <w:rPr>
      <w:rFonts w:ascii="Times New Roman" w:hAnsi="Times New Roman"/>
      <w:iCs w:val="0"/>
      <w:sz w:val="22"/>
      <w:szCs w:val="22"/>
    </w:rPr>
  </w:style>
  <w:style w:type="character" w:customStyle="1" w:styleId="ui-provider">
    <w:name w:val="ui-provider"/>
    <w:basedOn w:val="DefaultParagraphFont"/>
    <w:rsid w:val="00F03E76"/>
  </w:style>
  <w:style w:type="character" w:customStyle="1" w:styleId="normaltextrun">
    <w:name w:val="normaltextrun"/>
    <w:basedOn w:val="DefaultParagraphFont"/>
    <w:rsid w:val="008C6F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69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1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Market Oversight Document" ma:contentTypeID="0x0101005A9549D9A06FAF49B2796176C16A6E111300C7071155F5C0E54B8FE2302CE8AED88B" ma:contentTypeVersion="39" ma:contentTypeDescription="Market Oversight Document" ma:contentTypeScope="" ma:versionID="4801af6b7b7c502053a695f5c3a1671a">
  <xsd:schema xmlns:xsd="http://www.w3.org/2001/XMLSchema" xmlns:xs="http://www.w3.org/2001/XMLSchema" xmlns:p="http://schemas.microsoft.com/office/2006/metadata/properties" xmlns:ns1="http://schemas.microsoft.com/sharepoint/v3" xmlns:ns2="964f0a7c-bcf0-4337-b577-3747e0a5c4bc" targetNamespace="http://schemas.microsoft.com/office/2006/metadata/properties" ma:root="true" ma:fieldsID="995af0e5814f263705ac60fc418597c0" ns1:_="" ns2:_="">
    <xsd:import namespace="http://schemas.microsoft.com/sharepoint/v3"/>
    <xsd:import namespace="964f0a7c-bcf0-4337-b577-3747e0a5c4bc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j863df97efa040da9c8165feb4e31e75" minOccurs="0"/>
                <xsd:element ref="ns2:i7382953a7c14d49b483126af46f0dd6" minOccurs="0"/>
                <xsd:element ref="ns2:_dlc_DocId" minOccurs="0"/>
                <xsd:element ref="ns2:_dlc_DocIdUrl" minOccurs="0"/>
                <xsd:element ref="ns2:_dlc_DocIdPersistId" minOccurs="0"/>
                <xsd:element ref="ns1:fca_mig_source" minOccurs="0"/>
                <xsd:element ref="ns1:fca_mig_full_path" minOccurs="0"/>
                <xsd:element ref="ns1:fca_mig_partial_path" minOccurs="0"/>
                <xsd:element ref="ns1:fca_livelink_obj_id" minOccurs="0"/>
                <xsd:element ref="ns1:fca_mig_date" minOccurs="0"/>
                <xsd:element ref="ns1:fca_retention_trg_date" minOccurs="0"/>
                <xsd:element ref="ns1:fca_livelink_description" minOccurs="0"/>
                <xsd:element ref="ns1:fca_livelink_recstatus" minOccurs="0"/>
                <xsd:element ref="ns1:fca_livelink_recstatus_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ca_mig_source" ma:index="17" nillable="true" ma:displayName="Source" ma:internalName="fca_mig_source">
      <xsd:simpleType>
        <xsd:restriction base="dms:Text"/>
      </xsd:simpleType>
    </xsd:element>
    <xsd:element name="fca_mig_full_path" ma:index="18" nillable="true" ma:displayName="Full Source Path" ma:internalName="fca_mig_full_path">
      <xsd:simpleType>
        <xsd:restriction base="dms:Note">
          <xsd:maxLength value="255"/>
        </xsd:restriction>
      </xsd:simpleType>
    </xsd:element>
    <xsd:element name="fca_mig_partial_path" ma:index="19" nillable="true" ma:displayName="Partial Source Path" ma:internalName="fca_mig_partial_path">
      <xsd:simpleType>
        <xsd:restriction base="dms:Note">
          <xsd:maxLength value="255"/>
        </xsd:restriction>
      </xsd:simpleType>
    </xsd:element>
    <xsd:element name="fca_livelink_obj_id" ma:index="20" nillable="true" ma:displayName="Livelink Object Id" ma:internalName="fca_livelink_obj_id">
      <xsd:simpleType>
        <xsd:restriction base="dms:Text"/>
      </xsd:simpleType>
    </xsd:element>
    <xsd:element name="fca_mig_date" ma:index="21" nillable="true" ma:displayName="Source Migration Date" ma:format="DateOnly" ma:internalName="fca_mig_date">
      <xsd:simpleType>
        <xsd:restriction base="dms:DateTime"/>
      </xsd:simpleType>
    </xsd:element>
    <xsd:element name="fca_retention_trg_date" ma:index="22" nillable="true" ma:displayName="Retention Date" ma:format="DateOnly" ma:internalName="fca_retention_trg_date">
      <xsd:simpleType>
        <xsd:restriction base="dms:DateTime"/>
      </xsd:simpleType>
    </xsd:element>
    <xsd:element name="fca_livelink_description" ma:index="23" nillable="true" ma:displayName="Description(Livelink)" ma:internalName="fca_livelink_description">
      <xsd:simpleType>
        <xsd:restriction base="dms:Note">
          <xsd:maxLength value="255"/>
        </xsd:restriction>
      </xsd:simpleType>
    </xsd:element>
    <xsd:element name="fca_livelink_recstatus" ma:index="24" nillable="true" ma:displayName="Records Status" ma:internalName="fca_livelink_recstatus">
      <xsd:simpleType>
        <xsd:restriction base="dms:Text"/>
      </xsd:simpleType>
    </xsd:element>
    <xsd:element name="fca_livelink_recstatus_date" ma:index="25" nillable="true" ma:displayName="Records Status Date" ma:format="DateOnly" ma:internalName="fca_livelink_recstatus_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4f0a7c-bcf0-4337-b577-3747e0a5c4bc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86560a03-b881-40b8-99f5-f3885f0b8835}" ma:internalName="TaxCatchAll" ma:showField="CatchAllData" ma:web="0d74753a-c32e-46ad-a4a5-7857c099a9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86560a03-b881-40b8-99f5-f3885f0b8835}" ma:internalName="TaxCatchAllLabel" ma:readOnly="true" ma:showField="CatchAllDataLabel" ma:web="0d74753a-c32e-46ad-a4a5-7857c099a9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863df97efa040da9c8165feb4e31e75" ma:index="10" ma:taxonomy="true" ma:internalName="j863df97efa040da9c8165feb4e31e75" ma:taxonomyFieldName="fca_information_classification" ma:displayName="Sensitivity." ma:default="1;#FCA Official|d07129ec-4894-4cda-af0c-a925cb68d6e3" ma:fieldId="{3863df97-efa0-40da-9c81-65feb4e31e75}" ma:sspId="141bad0b-5ec6-4ecd-811e-f9d8ff358b9c" ma:termSetId="1f854455-1460-4e20-9f4d-cbd019a1a23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7382953a7c14d49b483126af46f0dd6" ma:index="12" nillable="true" ma:taxonomy="true" ma:internalName="i7382953a7c14d49b483126af46f0dd6" ma:taxonomyFieldName="fca_document_purpose" ma:displayName="Document Purpose" ma:readOnly="false" ma:fieldId="{27382953-a7c1-4d49-b483-126af46f0dd6}" ma:taxonomyMulti="true" ma:sspId="141bad0b-5ec6-4ecd-811e-f9d8ff358b9c" ma:termSetId="8643fc3f-c8a3-4ea7-8c0a-a86eca4242b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14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5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6" nillable="true" ma:displayName="Persist ID" ma:default="1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141bad0b-5ec6-4ecd-811e-f9d8ff358b9c" ContentTypeId="0x0101005A9549D9A06FAF49B2796176C16A6E1113" PreviousValue="false" LastSyncTimeStamp="2021-07-23T09:45:19.333Z"/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ca_mig_date xmlns="http://schemas.microsoft.com/sharepoint/v3" xsi:nil="true"/>
    <i7382953a7c14d49b483126af46f0dd6 xmlns="964f0a7c-bcf0-4337-b577-3747e0a5c4bc">
      <Terms xmlns="http://schemas.microsoft.com/office/infopath/2007/PartnerControls">
        <TermInfo xmlns="http://schemas.microsoft.com/office/infopath/2007/PartnerControls">
          <TermName xmlns="http://schemas.microsoft.com/office/infopath/2007/PartnerControls">External Publication</TermName>
          <TermId xmlns="http://schemas.microsoft.com/office/infopath/2007/PartnerControls">93cd019f-026d-4f86-80ef-37a4cf0d41cd</TermId>
        </TermInfo>
      </Terms>
    </i7382953a7c14d49b483126af46f0dd6>
    <fca_livelink_obj_id xmlns="http://schemas.microsoft.com/sharepoint/v3" xsi:nil="true"/>
    <j863df97efa040da9c8165feb4e31e75 xmlns="964f0a7c-bcf0-4337-b577-3747e0a5c4bc">
      <Terms xmlns="http://schemas.microsoft.com/office/infopath/2007/PartnerControls">
        <TermInfo xmlns="http://schemas.microsoft.com/office/infopath/2007/PartnerControls">
          <TermName xmlns="http://schemas.microsoft.com/office/infopath/2007/PartnerControls">FCA Official</TermName>
          <TermId xmlns="http://schemas.microsoft.com/office/infopath/2007/PartnerControls">d07129ec-4894-4cda-af0c-a925cb68d6e3</TermId>
        </TermInfo>
      </Terms>
    </j863df97efa040da9c8165feb4e31e75>
    <fca_mig_source xmlns="http://schemas.microsoft.com/sharepoint/v3" xsi:nil="true"/>
    <fca_livelink_description xmlns="http://schemas.microsoft.com/sharepoint/v3" xsi:nil="true"/>
    <fca_mig_full_path xmlns="http://schemas.microsoft.com/sharepoint/v3" xsi:nil="true"/>
    <TaxCatchAll xmlns="964f0a7c-bcf0-4337-b577-3747e0a5c4bc">
      <Value>1</Value>
      <Value>78</Value>
    </TaxCatchAll>
    <fca_livelink_recstatus xmlns="http://schemas.microsoft.com/sharepoint/v3" xsi:nil="true"/>
    <fca_retention_trg_date xmlns="http://schemas.microsoft.com/sharepoint/v3" xsi:nil="true"/>
    <fca_livelink_recstatus_date xmlns="http://schemas.microsoft.com/sharepoint/v3" xsi:nil="true"/>
    <fca_mig_partial_path xmlns="http://schemas.microsoft.com/sharepoint/v3" xsi:nil="true"/>
    <_dlc_DocId xmlns="964f0a7c-bcf0-4337-b577-3747e0a5c4bc">NF5A6K2SEEK5-2042245802-10169</_dlc_DocId>
    <_dlc_DocIdPersistId xmlns="964f0a7c-bcf0-4337-b577-3747e0a5c4bc">true</_dlc_DocIdPersistId>
    <_dlc_DocIdUrl xmlns="964f0a7c-bcf0-4337-b577-3747e0a5c4bc">
      <Url>https://thefca.sharepoint.com/sites/MarOveManAndAdm/_layouts/15/DocIdRedir.aspx?ID=NF5A6K2SEEK5-2042245802-10169</Url>
      <Description>NF5A6K2SEEK5-2042245802-10169</Description>
    </_dlc_DocIdUrl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854B487-FE0D-499E-BBB1-6B09531723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64f0a7c-bcf0-4337-b577-3747e0a5c4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5F8CD76-9F67-4934-BFFA-78CDDCBEBEA7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2710D503-A909-4C49-8548-089DEE72F7D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1EF5742-F350-445F-ABB5-515382F5BEA5}">
  <ds:schemaRefs>
    <ds:schemaRef ds:uri="http://purl.org/dc/dcmitype/"/>
    <ds:schemaRef ds:uri="964f0a7c-bcf0-4337-b577-3747e0a5c4bc"/>
    <ds:schemaRef ds:uri="http://purl.org/dc/elements/1.1/"/>
    <ds:schemaRef ds:uri="http://schemas.microsoft.com/office/2006/metadata/properties"/>
    <ds:schemaRef ds:uri="http://schemas.microsoft.com/sharepoint/v3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5.xml><?xml version="1.0" encoding="utf-8"?>
<ds:datastoreItem xmlns:ds="http://schemas.openxmlformats.org/officeDocument/2006/customXml" ds:itemID="{237A8648-7185-4F19-8861-2BC1003AA23F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2558E3F5-3D36-49D1-AE21-EF64CA37466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369</Words>
  <Characters>2108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POATRs - Eligibility for listing – Equity shares (commercial companies)</vt:lpstr>
    </vt:vector>
  </TitlesOfParts>
  <Company>Financial Services Authority</Company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2026 - Eligibility for listing – Equity shares (commercial companies)</dc:title>
  <dc:subject/>
  <dc:creator>Financial Conduct Authority</dc:creator>
  <cp:keywords/>
  <cp:lastModifiedBy>Andrew Johnson</cp:lastModifiedBy>
  <cp:revision>2</cp:revision>
  <cp:lastPrinted>2025-11-11T10:38:00Z</cp:lastPrinted>
  <dcterms:created xsi:type="dcterms:W3CDTF">2025-11-25T09:44:00Z</dcterms:created>
  <dcterms:modified xsi:type="dcterms:W3CDTF">2025-11-25T09:44:00Z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IL_MSG_ID1">
    <vt:lpwstr>IFAAOfxplqAWccN6c6XUgejoAlKF17OU9w5mvqELzq/rCIG9Zg24LbtjA8o+bC0gYE3lzo/569271mCC_x000d_
34sxDD4cqUe/FtYa7Z0m5kb4eWVmVh9Ldey4SWER/krGM/0JAYgR0QCgc/TB46WC34sxDD4cqUe/_x000d_
FtYa7Z0m5kb4eWVmVh9Ldey4SWER/k4+tlItUuyOjFmpKds6reQuCjj3T+K/swsYiElTuLkULVQv_x000d_
3zL+jXRjnMhUwduNa</vt:lpwstr>
  </property>
  <property fmtid="{D5CDD505-2E9C-101B-9397-08002B2CF9AE}" pid="3" name="MAIL_MSG_ID2">
    <vt:lpwstr>TfZYYCzOA0WK0mMTDQkDRwAu4cAZhoftkKFnaAHxahyCH06SIQ2jG8tUTIl_x000d_
lHZ2d/yPJbJcSg9H</vt:lpwstr>
  </property>
  <property fmtid="{D5CDD505-2E9C-101B-9397-08002B2CF9AE}" pid="4" name="RESPONSE_SENDER_NAME">
    <vt:lpwstr>sAAAE9kkUq3pEoLR4l+wZynou7vHVQrtZnIgigRCxopeNk4=</vt:lpwstr>
  </property>
  <property fmtid="{D5CDD505-2E9C-101B-9397-08002B2CF9AE}" pid="5" name="EMAIL_OWNER_ADDRESS">
    <vt:lpwstr>4AAAUmLmXdMZevRQ00eP+W0Uyhk9nSjpzwCMqb/kX2JJV7GLUt85vNgSIA==</vt:lpwstr>
  </property>
  <property fmtid="{D5CDD505-2E9C-101B-9397-08002B2CF9AE}" pid="6" name="MSIP_Label_dec5709d-e239-496d-88c9-7dae94c5106e_Enabled">
    <vt:lpwstr>true</vt:lpwstr>
  </property>
  <property fmtid="{D5CDD505-2E9C-101B-9397-08002B2CF9AE}" pid="7" name="MSIP_Label_dec5709d-e239-496d-88c9-7dae94c5106e_SetDate">
    <vt:lpwstr>2024-06-22T09:14:56Z</vt:lpwstr>
  </property>
  <property fmtid="{D5CDD505-2E9C-101B-9397-08002B2CF9AE}" pid="8" name="MSIP_Label_dec5709d-e239-496d-88c9-7dae94c5106e_Method">
    <vt:lpwstr>Privileged</vt:lpwstr>
  </property>
  <property fmtid="{D5CDD505-2E9C-101B-9397-08002B2CF9AE}" pid="9" name="MSIP_Label_dec5709d-e239-496d-88c9-7dae94c5106e_Name">
    <vt:lpwstr>FCA Official</vt:lpwstr>
  </property>
  <property fmtid="{D5CDD505-2E9C-101B-9397-08002B2CF9AE}" pid="10" name="MSIP_Label_dec5709d-e239-496d-88c9-7dae94c5106e_SiteId">
    <vt:lpwstr>551f9db3-821c-4457-8551-b43423dce661</vt:lpwstr>
  </property>
  <property fmtid="{D5CDD505-2E9C-101B-9397-08002B2CF9AE}" pid="11" name="MSIP_Label_dec5709d-e239-496d-88c9-7dae94c5106e_ActionId">
    <vt:lpwstr>7c5a45b2-d27d-490f-8cdf-0d220d4c8a0f</vt:lpwstr>
  </property>
  <property fmtid="{D5CDD505-2E9C-101B-9397-08002B2CF9AE}" pid="12" name="MSIP_Label_dec5709d-e239-496d-88c9-7dae94c5106e_ContentBits">
    <vt:lpwstr>1</vt:lpwstr>
  </property>
  <property fmtid="{D5CDD505-2E9C-101B-9397-08002B2CF9AE}" pid="13" name="ContentTypeId">
    <vt:lpwstr>0x0101005A9549D9A06FAF49B2796176C16A6E111300C7071155F5C0E54B8FE2302CE8AED88B</vt:lpwstr>
  </property>
  <property fmtid="{D5CDD505-2E9C-101B-9397-08002B2CF9AE}" pid="14" name="_dlc_DocIdItemGuid">
    <vt:lpwstr>f1439c55-5512-427a-8b61-1c26410dad1f</vt:lpwstr>
  </property>
  <property fmtid="{D5CDD505-2E9C-101B-9397-08002B2CF9AE}" pid="15" name="fca_information_classification">
    <vt:lpwstr>1</vt:lpwstr>
  </property>
  <property fmtid="{D5CDD505-2E9C-101B-9397-08002B2CF9AE}" pid="16" name="fca_mo_strat_plan_activity">
    <vt:lpwstr/>
  </property>
  <property fmtid="{D5CDD505-2E9C-101B-9397-08002B2CF9AE}" pid="17" name="h9ce592555f34107a592b4d210a2c502">
    <vt:lpwstr/>
  </property>
  <property fmtid="{D5CDD505-2E9C-101B-9397-08002B2CF9AE}" pid="18" name="df22cf11397c4bd28c2caa40384738b3">
    <vt:lpwstr/>
  </property>
  <property fmtid="{D5CDD505-2E9C-101B-9397-08002B2CF9AE}" pid="19" name="fca_training_category">
    <vt:lpwstr/>
  </property>
  <property fmtid="{D5CDD505-2E9C-101B-9397-08002B2CF9AE}" pid="20" name="fca_mo_system_type">
    <vt:lpwstr/>
  </property>
  <property fmtid="{D5CDD505-2E9C-101B-9397-08002B2CF9AE}" pid="21" name="fca_mo_slt_activity">
    <vt:lpwstr/>
  </property>
  <property fmtid="{D5CDD505-2E9C-101B-9397-08002B2CF9AE}" pid="22" name="fca_risk_type">
    <vt:lpwstr/>
  </property>
  <property fmtid="{D5CDD505-2E9C-101B-9397-08002B2CF9AE}" pid="23" name="h7e7e91044d2466580ccf22187dc7c36">
    <vt:lpwstr/>
  </property>
  <property fmtid="{D5CDD505-2E9C-101B-9397-08002B2CF9AE}" pid="24" name="iec9444082f0407b85c0a6e9ef85b09d">
    <vt:lpwstr/>
  </property>
  <property fmtid="{D5CDD505-2E9C-101B-9397-08002B2CF9AE}" pid="25" name="Is_FirstChKInDone">
    <vt:lpwstr>Yes</vt:lpwstr>
  </property>
  <property fmtid="{D5CDD505-2E9C-101B-9397-08002B2CF9AE}" pid="26" name="fb73fac22e04418e998da8248872e105">
    <vt:lpwstr/>
  </property>
  <property fmtid="{D5CDD505-2E9C-101B-9397-08002B2CF9AE}" pid="27" name="id2541b291b04ef882a10ce7c718dc3a">
    <vt:lpwstr/>
  </property>
  <property fmtid="{D5CDD505-2E9C-101B-9397-08002B2CF9AE}" pid="28" name="fca_mo_audience">
    <vt:lpwstr/>
  </property>
  <property fmtid="{D5CDD505-2E9C-101B-9397-08002B2CF9AE}" pid="29" name="j75b80712e0e4219a2970dfe009f4b75">
    <vt:lpwstr/>
  </property>
  <property fmtid="{D5CDD505-2E9C-101B-9397-08002B2CF9AE}" pid="30" name="l1308e23b7dc4f66b0b26091b38e406e">
    <vt:lpwstr/>
  </property>
  <property fmtid="{D5CDD505-2E9C-101B-9397-08002B2CF9AE}" pid="31" name="fca_mo_counterparty">
    <vt:lpwstr/>
  </property>
  <property fmtid="{D5CDD505-2E9C-101B-9397-08002B2CF9AE}" pid="32" name="fca_document_purpose">
    <vt:lpwstr>78;#External Publication|93cd019f-026d-4f86-80ef-37a4cf0d41cd</vt:lpwstr>
  </property>
  <property fmtid="{D5CDD505-2E9C-101B-9397-08002B2CF9AE}" pid="33" name="fca_mo_team">
    <vt:lpwstr/>
  </property>
  <property fmtid="{D5CDD505-2E9C-101B-9397-08002B2CF9AE}" pid="34" name="docLang">
    <vt:lpwstr>en</vt:lpwstr>
  </property>
</Properties>
</file>